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6AEC0" w14:textId="5C3407A4" w:rsidR="00306825" w:rsidRPr="003874C4" w:rsidRDefault="006F32D7" w:rsidP="00302321">
      <w:pPr>
        <w:jc w:val="center"/>
        <w:rPr>
          <w:sz w:val="24"/>
          <w:szCs w:val="24"/>
        </w:rPr>
      </w:pPr>
      <w:bookmarkStart w:id="0" w:name="_GoBack"/>
      <w:bookmarkEnd w:id="0"/>
      <w:r w:rsidRPr="006F32D7">
        <w:rPr>
          <w:sz w:val="24"/>
          <w:szCs w:val="24"/>
        </w:rPr>
        <w:t xml:space="preserve">  </w:t>
      </w:r>
      <w:r w:rsidR="00306825" w:rsidRPr="003874C4">
        <w:rPr>
          <w:sz w:val="24"/>
          <w:szCs w:val="24"/>
        </w:rPr>
        <w:t>ОТДЕЛ РЕАЛИЗАЦИИ ПРОЕКТОВ</w:t>
      </w:r>
      <w:r w:rsidR="00B71EC8">
        <w:rPr>
          <w:sz w:val="24"/>
          <w:szCs w:val="24"/>
        </w:rPr>
        <w:t xml:space="preserve"> при МЧС</w:t>
      </w:r>
    </w:p>
    <w:p w14:paraId="242AD032" w14:textId="77777777" w:rsidR="00306825" w:rsidRPr="003874C4" w:rsidRDefault="00306825" w:rsidP="00302321">
      <w:pPr>
        <w:jc w:val="center"/>
        <w:rPr>
          <w:sz w:val="24"/>
          <w:szCs w:val="24"/>
        </w:rPr>
      </w:pPr>
    </w:p>
    <w:p w14:paraId="1981DCD7" w14:textId="77777777" w:rsidR="00306825" w:rsidRPr="003874C4" w:rsidRDefault="00306825" w:rsidP="00302321">
      <w:pPr>
        <w:jc w:val="center"/>
        <w:rPr>
          <w:sz w:val="24"/>
          <w:szCs w:val="24"/>
        </w:rPr>
      </w:pPr>
    </w:p>
    <w:p w14:paraId="2601F34E" w14:textId="77777777" w:rsidR="00306825" w:rsidRPr="003874C4" w:rsidRDefault="00306825" w:rsidP="00302321">
      <w:pPr>
        <w:jc w:val="center"/>
        <w:rPr>
          <w:sz w:val="24"/>
          <w:szCs w:val="24"/>
        </w:rPr>
      </w:pPr>
    </w:p>
    <w:p w14:paraId="33DFD0F4" w14:textId="77777777" w:rsidR="00306825" w:rsidRPr="003874C4" w:rsidRDefault="00306825" w:rsidP="00302321">
      <w:pPr>
        <w:jc w:val="center"/>
        <w:rPr>
          <w:sz w:val="24"/>
          <w:szCs w:val="24"/>
        </w:rPr>
      </w:pPr>
      <w:r w:rsidRPr="003874C4">
        <w:rPr>
          <w:sz w:val="24"/>
          <w:szCs w:val="24"/>
        </w:rPr>
        <w:t xml:space="preserve">ПРОЕКТ ЭКСТРЕННОЕ РЕАГИРОВАНИЕ НА </w:t>
      </w:r>
      <w:r w:rsidRPr="003874C4">
        <w:rPr>
          <w:sz w:val="24"/>
          <w:szCs w:val="24"/>
          <w:lang w:val="en-US"/>
        </w:rPr>
        <w:t>COVID</w:t>
      </w:r>
      <w:r w:rsidRPr="003874C4">
        <w:rPr>
          <w:sz w:val="24"/>
          <w:szCs w:val="24"/>
        </w:rPr>
        <w:t>-19</w:t>
      </w:r>
    </w:p>
    <w:p w14:paraId="2C5FDD69" w14:textId="77777777" w:rsidR="00306825" w:rsidRPr="003874C4" w:rsidRDefault="00306825" w:rsidP="00302321">
      <w:pPr>
        <w:jc w:val="center"/>
        <w:rPr>
          <w:sz w:val="24"/>
          <w:szCs w:val="24"/>
        </w:rPr>
      </w:pPr>
    </w:p>
    <w:p w14:paraId="74BDC488" w14:textId="77777777" w:rsidR="00306825" w:rsidRPr="003874C4" w:rsidRDefault="00306825" w:rsidP="005703B9">
      <w:pPr>
        <w:jc w:val="both"/>
        <w:rPr>
          <w:sz w:val="24"/>
          <w:szCs w:val="24"/>
        </w:rPr>
      </w:pPr>
    </w:p>
    <w:p w14:paraId="2F2988DF" w14:textId="77777777" w:rsidR="00306825" w:rsidRPr="003874C4" w:rsidRDefault="00306825" w:rsidP="005703B9">
      <w:pPr>
        <w:jc w:val="both"/>
        <w:rPr>
          <w:sz w:val="24"/>
          <w:szCs w:val="24"/>
        </w:rPr>
      </w:pPr>
    </w:p>
    <w:p w14:paraId="6774A967" w14:textId="77777777" w:rsidR="00306825" w:rsidRPr="003874C4" w:rsidRDefault="00306825" w:rsidP="005703B9">
      <w:pPr>
        <w:jc w:val="both"/>
        <w:rPr>
          <w:sz w:val="24"/>
          <w:szCs w:val="24"/>
        </w:rPr>
      </w:pPr>
    </w:p>
    <w:p w14:paraId="0193BED2" w14:textId="77777777" w:rsidR="00306825" w:rsidRPr="003874C4" w:rsidRDefault="00306825" w:rsidP="005703B9">
      <w:pPr>
        <w:jc w:val="both"/>
        <w:rPr>
          <w:sz w:val="24"/>
          <w:szCs w:val="24"/>
        </w:rPr>
      </w:pPr>
    </w:p>
    <w:p w14:paraId="1C0C2F12" w14:textId="77777777" w:rsidR="00306825" w:rsidRPr="003874C4" w:rsidRDefault="00306825" w:rsidP="005703B9">
      <w:pPr>
        <w:jc w:val="both"/>
        <w:rPr>
          <w:sz w:val="24"/>
          <w:szCs w:val="24"/>
        </w:rPr>
      </w:pPr>
    </w:p>
    <w:p w14:paraId="1A768289" w14:textId="77777777" w:rsidR="00306825" w:rsidRPr="003874C4" w:rsidRDefault="00306825" w:rsidP="005703B9">
      <w:pPr>
        <w:jc w:val="both"/>
        <w:rPr>
          <w:sz w:val="24"/>
          <w:szCs w:val="24"/>
        </w:rPr>
      </w:pPr>
    </w:p>
    <w:p w14:paraId="4F7A7B34" w14:textId="77777777" w:rsidR="00306825" w:rsidRPr="003874C4" w:rsidRDefault="00306825" w:rsidP="005703B9">
      <w:pPr>
        <w:jc w:val="both"/>
        <w:rPr>
          <w:sz w:val="24"/>
          <w:szCs w:val="24"/>
        </w:rPr>
      </w:pPr>
    </w:p>
    <w:p w14:paraId="28D54947" w14:textId="77777777" w:rsidR="00306825" w:rsidRPr="003874C4" w:rsidRDefault="00306825" w:rsidP="005703B9">
      <w:pPr>
        <w:jc w:val="both"/>
        <w:rPr>
          <w:sz w:val="24"/>
          <w:szCs w:val="24"/>
        </w:rPr>
      </w:pPr>
    </w:p>
    <w:p w14:paraId="1969009D" w14:textId="77777777" w:rsidR="00306825" w:rsidRPr="003874C4" w:rsidRDefault="00306825" w:rsidP="005703B9">
      <w:pPr>
        <w:jc w:val="both"/>
        <w:rPr>
          <w:sz w:val="24"/>
          <w:szCs w:val="24"/>
        </w:rPr>
      </w:pPr>
    </w:p>
    <w:p w14:paraId="6C493603" w14:textId="77777777" w:rsidR="00306825" w:rsidRPr="003874C4" w:rsidRDefault="00306825" w:rsidP="005703B9">
      <w:pPr>
        <w:jc w:val="both"/>
        <w:rPr>
          <w:sz w:val="24"/>
          <w:szCs w:val="24"/>
        </w:rPr>
      </w:pPr>
    </w:p>
    <w:p w14:paraId="4FAA0D05" w14:textId="77777777" w:rsidR="00306825" w:rsidRPr="003874C4" w:rsidRDefault="00306825" w:rsidP="005703B9">
      <w:pPr>
        <w:jc w:val="both"/>
        <w:rPr>
          <w:sz w:val="24"/>
          <w:szCs w:val="24"/>
        </w:rPr>
      </w:pPr>
    </w:p>
    <w:p w14:paraId="49C26370" w14:textId="77777777" w:rsidR="00306825" w:rsidRPr="003874C4" w:rsidRDefault="00306825" w:rsidP="005703B9">
      <w:pPr>
        <w:jc w:val="both"/>
        <w:rPr>
          <w:sz w:val="24"/>
          <w:szCs w:val="24"/>
        </w:rPr>
      </w:pPr>
    </w:p>
    <w:p w14:paraId="416DABBC" w14:textId="77777777" w:rsidR="00306825" w:rsidRPr="003874C4" w:rsidRDefault="00306825" w:rsidP="00302321">
      <w:pPr>
        <w:jc w:val="center"/>
        <w:rPr>
          <w:sz w:val="24"/>
          <w:szCs w:val="24"/>
        </w:rPr>
      </w:pPr>
    </w:p>
    <w:p w14:paraId="2762224A" w14:textId="77777777" w:rsidR="00306825" w:rsidRPr="003874C4" w:rsidRDefault="00306825" w:rsidP="00302321">
      <w:pPr>
        <w:jc w:val="center"/>
        <w:rPr>
          <w:sz w:val="24"/>
          <w:szCs w:val="24"/>
        </w:rPr>
      </w:pPr>
      <w:r w:rsidRPr="003874C4">
        <w:rPr>
          <w:sz w:val="24"/>
          <w:szCs w:val="24"/>
        </w:rPr>
        <w:t>ОТЧЕТ</w:t>
      </w:r>
    </w:p>
    <w:p w14:paraId="7ACA464C" w14:textId="13AF9228" w:rsidR="00306825" w:rsidRPr="003874C4" w:rsidRDefault="00306825" w:rsidP="00302321">
      <w:pPr>
        <w:jc w:val="center"/>
        <w:rPr>
          <w:sz w:val="24"/>
          <w:szCs w:val="24"/>
        </w:rPr>
      </w:pPr>
      <w:r w:rsidRPr="003874C4">
        <w:rPr>
          <w:sz w:val="24"/>
          <w:szCs w:val="24"/>
        </w:rPr>
        <w:t xml:space="preserve">за </w:t>
      </w:r>
      <w:r w:rsidR="008B7A7A">
        <w:rPr>
          <w:sz w:val="24"/>
          <w:szCs w:val="24"/>
        </w:rPr>
        <w:t xml:space="preserve">первый </w:t>
      </w:r>
      <w:r w:rsidRPr="003874C4">
        <w:rPr>
          <w:sz w:val="24"/>
          <w:szCs w:val="24"/>
        </w:rPr>
        <w:t>квартал 202</w:t>
      </w:r>
      <w:r w:rsidR="00ED3363">
        <w:rPr>
          <w:sz w:val="24"/>
          <w:szCs w:val="24"/>
        </w:rPr>
        <w:t>1</w:t>
      </w:r>
      <w:r w:rsidRPr="003874C4">
        <w:rPr>
          <w:sz w:val="24"/>
          <w:szCs w:val="24"/>
        </w:rPr>
        <w:t xml:space="preserve"> года</w:t>
      </w:r>
    </w:p>
    <w:p w14:paraId="3CF7D482" w14:textId="77777777" w:rsidR="00306825" w:rsidRPr="003874C4" w:rsidRDefault="00306825" w:rsidP="00302321">
      <w:pPr>
        <w:jc w:val="center"/>
        <w:rPr>
          <w:sz w:val="24"/>
          <w:szCs w:val="24"/>
        </w:rPr>
      </w:pPr>
    </w:p>
    <w:p w14:paraId="0AA065A8" w14:textId="77777777" w:rsidR="00306825" w:rsidRPr="003874C4" w:rsidRDefault="00306825" w:rsidP="00302321">
      <w:pPr>
        <w:jc w:val="center"/>
        <w:rPr>
          <w:sz w:val="24"/>
          <w:szCs w:val="24"/>
        </w:rPr>
      </w:pPr>
    </w:p>
    <w:p w14:paraId="46689D1F" w14:textId="77777777" w:rsidR="00306825" w:rsidRPr="003874C4" w:rsidRDefault="00306825" w:rsidP="00302321">
      <w:pPr>
        <w:jc w:val="center"/>
        <w:rPr>
          <w:sz w:val="24"/>
          <w:szCs w:val="24"/>
        </w:rPr>
      </w:pPr>
    </w:p>
    <w:p w14:paraId="366085DB" w14:textId="77777777" w:rsidR="00306825" w:rsidRPr="003874C4" w:rsidRDefault="00306825" w:rsidP="00302321">
      <w:pPr>
        <w:jc w:val="center"/>
        <w:rPr>
          <w:sz w:val="24"/>
          <w:szCs w:val="24"/>
        </w:rPr>
      </w:pPr>
    </w:p>
    <w:p w14:paraId="2FFBE300" w14:textId="77777777" w:rsidR="00306825" w:rsidRPr="003874C4" w:rsidRDefault="00306825" w:rsidP="00302321">
      <w:pPr>
        <w:jc w:val="center"/>
        <w:rPr>
          <w:sz w:val="24"/>
          <w:szCs w:val="24"/>
        </w:rPr>
      </w:pPr>
    </w:p>
    <w:p w14:paraId="6D403291" w14:textId="77777777" w:rsidR="00306825" w:rsidRPr="003874C4" w:rsidRDefault="00306825" w:rsidP="00302321">
      <w:pPr>
        <w:jc w:val="center"/>
        <w:rPr>
          <w:sz w:val="24"/>
          <w:szCs w:val="24"/>
        </w:rPr>
      </w:pPr>
    </w:p>
    <w:p w14:paraId="52E0CE06" w14:textId="77777777" w:rsidR="00306825" w:rsidRPr="003874C4" w:rsidRDefault="00306825" w:rsidP="00302321">
      <w:pPr>
        <w:jc w:val="center"/>
        <w:rPr>
          <w:sz w:val="24"/>
          <w:szCs w:val="24"/>
        </w:rPr>
      </w:pPr>
    </w:p>
    <w:p w14:paraId="154CA502" w14:textId="77777777" w:rsidR="00306825" w:rsidRPr="003874C4" w:rsidRDefault="00306825" w:rsidP="00302321">
      <w:pPr>
        <w:jc w:val="center"/>
        <w:rPr>
          <w:sz w:val="24"/>
          <w:szCs w:val="24"/>
        </w:rPr>
      </w:pPr>
    </w:p>
    <w:p w14:paraId="3862F5A0" w14:textId="77777777" w:rsidR="00306825" w:rsidRPr="003874C4" w:rsidRDefault="00306825" w:rsidP="00302321">
      <w:pPr>
        <w:jc w:val="center"/>
        <w:rPr>
          <w:sz w:val="24"/>
          <w:szCs w:val="24"/>
        </w:rPr>
      </w:pPr>
    </w:p>
    <w:p w14:paraId="4775C1EF" w14:textId="77777777" w:rsidR="00306825" w:rsidRPr="003874C4" w:rsidRDefault="00306825" w:rsidP="00302321">
      <w:pPr>
        <w:jc w:val="center"/>
        <w:rPr>
          <w:sz w:val="24"/>
          <w:szCs w:val="24"/>
        </w:rPr>
      </w:pPr>
    </w:p>
    <w:p w14:paraId="0B9DBA41" w14:textId="77777777" w:rsidR="00306825" w:rsidRPr="003874C4" w:rsidRDefault="00306825" w:rsidP="00302321">
      <w:pPr>
        <w:jc w:val="center"/>
        <w:rPr>
          <w:sz w:val="24"/>
          <w:szCs w:val="24"/>
        </w:rPr>
      </w:pPr>
    </w:p>
    <w:p w14:paraId="3CFF0D94" w14:textId="77777777" w:rsidR="00306825" w:rsidRPr="003874C4" w:rsidRDefault="00306825" w:rsidP="00302321">
      <w:pPr>
        <w:jc w:val="center"/>
        <w:rPr>
          <w:sz w:val="24"/>
          <w:szCs w:val="24"/>
        </w:rPr>
      </w:pPr>
    </w:p>
    <w:p w14:paraId="1FB8C8ED" w14:textId="77777777" w:rsidR="00306825" w:rsidRPr="003874C4" w:rsidRDefault="00306825" w:rsidP="00302321">
      <w:pPr>
        <w:jc w:val="center"/>
        <w:rPr>
          <w:sz w:val="24"/>
          <w:szCs w:val="24"/>
        </w:rPr>
      </w:pPr>
    </w:p>
    <w:p w14:paraId="0F00DDA1" w14:textId="77777777" w:rsidR="00306825" w:rsidRPr="003874C4" w:rsidRDefault="00306825" w:rsidP="00302321">
      <w:pPr>
        <w:jc w:val="center"/>
        <w:rPr>
          <w:sz w:val="24"/>
          <w:szCs w:val="24"/>
        </w:rPr>
      </w:pPr>
    </w:p>
    <w:p w14:paraId="2F431F70" w14:textId="77777777" w:rsidR="00306825" w:rsidRPr="003874C4" w:rsidRDefault="00306825" w:rsidP="00302321">
      <w:pPr>
        <w:jc w:val="center"/>
        <w:rPr>
          <w:sz w:val="24"/>
          <w:szCs w:val="24"/>
        </w:rPr>
      </w:pPr>
    </w:p>
    <w:p w14:paraId="3D19DD23" w14:textId="77777777" w:rsidR="00306825" w:rsidRPr="003874C4" w:rsidRDefault="00306825" w:rsidP="00302321">
      <w:pPr>
        <w:jc w:val="center"/>
        <w:rPr>
          <w:sz w:val="24"/>
          <w:szCs w:val="24"/>
        </w:rPr>
      </w:pPr>
    </w:p>
    <w:p w14:paraId="36D1A477" w14:textId="77777777" w:rsidR="003874C4" w:rsidRDefault="003874C4" w:rsidP="00302321">
      <w:pPr>
        <w:jc w:val="center"/>
        <w:rPr>
          <w:sz w:val="24"/>
          <w:szCs w:val="24"/>
        </w:rPr>
      </w:pPr>
    </w:p>
    <w:p w14:paraId="3052B5E9" w14:textId="77777777" w:rsidR="003874C4" w:rsidRDefault="003874C4" w:rsidP="00302321">
      <w:pPr>
        <w:jc w:val="center"/>
        <w:rPr>
          <w:sz w:val="24"/>
          <w:szCs w:val="24"/>
        </w:rPr>
      </w:pPr>
    </w:p>
    <w:p w14:paraId="1BBE7345" w14:textId="77777777" w:rsidR="003874C4" w:rsidRDefault="003874C4" w:rsidP="00302321">
      <w:pPr>
        <w:jc w:val="center"/>
        <w:rPr>
          <w:sz w:val="24"/>
          <w:szCs w:val="24"/>
        </w:rPr>
      </w:pPr>
    </w:p>
    <w:p w14:paraId="0DADDBB5" w14:textId="77777777" w:rsidR="003874C4" w:rsidRDefault="003874C4" w:rsidP="00302321">
      <w:pPr>
        <w:jc w:val="center"/>
        <w:rPr>
          <w:sz w:val="24"/>
          <w:szCs w:val="24"/>
        </w:rPr>
      </w:pPr>
    </w:p>
    <w:p w14:paraId="5F823DEE" w14:textId="77777777" w:rsidR="003874C4" w:rsidRDefault="003874C4" w:rsidP="00302321">
      <w:pPr>
        <w:jc w:val="center"/>
        <w:rPr>
          <w:sz w:val="24"/>
          <w:szCs w:val="24"/>
        </w:rPr>
      </w:pPr>
    </w:p>
    <w:p w14:paraId="5A94C6DD" w14:textId="77777777" w:rsidR="003874C4" w:rsidRDefault="003874C4" w:rsidP="00302321">
      <w:pPr>
        <w:jc w:val="center"/>
        <w:rPr>
          <w:sz w:val="24"/>
          <w:szCs w:val="24"/>
        </w:rPr>
      </w:pPr>
    </w:p>
    <w:p w14:paraId="7C58ADE1" w14:textId="77777777" w:rsidR="003874C4" w:rsidRDefault="003874C4" w:rsidP="00302321">
      <w:pPr>
        <w:jc w:val="center"/>
        <w:rPr>
          <w:sz w:val="24"/>
          <w:szCs w:val="24"/>
        </w:rPr>
      </w:pPr>
    </w:p>
    <w:p w14:paraId="24454C34" w14:textId="189DE4A1" w:rsidR="00306825" w:rsidRPr="003874C4" w:rsidRDefault="00306825" w:rsidP="00302321">
      <w:pPr>
        <w:jc w:val="center"/>
        <w:rPr>
          <w:sz w:val="24"/>
          <w:szCs w:val="24"/>
        </w:rPr>
      </w:pPr>
      <w:r w:rsidRPr="003874C4">
        <w:rPr>
          <w:sz w:val="24"/>
          <w:szCs w:val="24"/>
        </w:rPr>
        <w:t>Бишкек-2021</w:t>
      </w:r>
      <w:r w:rsidRPr="003874C4">
        <w:rPr>
          <w:sz w:val="24"/>
          <w:szCs w:val="24"/>
        </w:rPr>
        <w:br w:type="page"/>
      </w:r>
    </w:p>
    <w:p w14:paraId="5C0637AC" w14:textId="77777777" w:rsidR="00093331" w:rsidRDefault="00661400" w:rsidP="005703B9">
      <w:pPr>
        <w:jc w:val="both"/>
        <w:rPr>
          <w:b/>
          <w:bCs/>
          <w:sz w:val="24"/>
          <w:szCs w:val="24"/>
        </w:rPr>
      </w:pPr>
      <w:r>
        <w:rPr>
          <w:b/>
          <w:bCs/>
          <w:sz w:val="24"/>
          <w:szCs w:val="24"/>
        </w:rPr>
        <w:lastRenderedPageBreak/>
        <w:t xml:space="preserve">   </w:t>
      </w:r>
    </w:p>
    <w:p w14:paraId="14B3CCF3" w14:textId="77777777" w:rsidR="00093331" w:rsidRDefault="00093331" w:rsidP="005703B9">
      <w:pPr>
        <w:jc w:val="both"/>
        <w:rPr>
          <w:b/>
          <w:bCs/>
          <w:sz w:val="24"/>
          <w:szCs w:val="24"/>
        </w:rPr>
      </w:pPr>
    </w:p>
    <w:p w14:paraId="3954BD02" w14:textId="77777777" w:rsidR="00013B20" w:rsidRDefault="00013B20" w:rsidP="005703B9">
      <w:pPr>
        <w:jc w:val="both"/>
        <w:rPr>
          <w:b/>
          <w:bCs/>
          <w:sz w:val="24"/>
          <w:szCs w:val="24"/>
        </w:rPr>
      </w:pPr>
    </w:p>
    <w:sdt>
      <w:sdtPr>
        <w:rPr>
          <w:rFonts w:ascii="Times New Roman" w:eastAsiaTheme="minorHAnsi" w:hAnsi="Times New Roman" w:cs="Times New Roman"/>
          <w:color w:val="auto"/>
          <w:sz w:val="28"/>
          <w:szCs w:val="28"/>
          <w:lang w:val="ru-RU"/>
        </w:rPr>
        <w:id w:val="2091974749"/>
        <w:docPartObj>
          <w:docPartGallery w:val="Table of Contents"/>
          <w:docPartUnique/>
        </w:docPartObj>
      </w:sdtPr>
      <w:sdtEndPr>
        <w:rPr>
          <w:b/>
          <w:bCs/>
        </w:rPr>
      </w:sdtEndPr>
      <w:sdtContent>
        <w:p w14:paraId="6384D382" w14:textId="1DFB88E4" w:rsidR="00093331" w:rsidRDefault="00093331">
          <w:pPr>
            <w:pStyle w:val="ab"/>
          </w:pPr>
          <w:r>
            <w:rPr>
              <w:lang w:val="ru-RU"/>
            </w:rPr>
            <w:t>Оглавление</w:t>
          </w:r>
        </w:p>
        <w:p w14:paraId="6BC95BAC" w14:textId="37E73E36" w:rsidR="0079346A" w:rsidRDefault="00093331">
          <w:pPr>
            <w:pStyle w:val="14"/>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3287790" w:history="1">
            <w:r w:rsidR="0079346A" w:rsidRPr="00A13049">
              <w:rPr>
                <w:rStyle w:val="a4"/>
                <w:noProof/>
              </w:rPr>
              <w:t>1.</w:t>
            </w:r>
            <w:r w:rsidR="0079346A" w:rsidRPr="00A13049">
              <w:rPr>
                <w:rStyle w:val="a4"/>
                <w:noProof/>
                <w:lang w:val="en-US"/>
              </w:rPr>
              <w:t xml:space="preserve"> </w:t>
            </w:r>
            <w:r w:rsidR="0079346A" w:rsidRPr="00A13049">
              <w:rPr>
                <w:rStyle w:val="a4"/>
                <w:noProof/>
              </w:rPr>
              <w:t>Введение</w:t>
            </w:r>
            <w:r w:rsidR="0079346A">
              <w:rPr>
                <w:noProof/>
                <w:webHidden/>
              </w:rPr>
              <w:tab/>
            </w:r>
            <w:r w:rsidR="0079346A">
              <w:rPr>
                <w:noProof/>
                <w:webHidden/>
              </w:rPr>
              <w:fldChar w:fldCharType="begin"/>
            </w:r>
            <w:r w:rsidR="0079346A">
              <w:rPr>
                <w:noProof/>
                <w:webHidden/>
              </w:rPr>
              <w:instrText xml:space="preserve"> PAGEREF _Toc153287790 \h </w:instrText>
            </w:r>
            <w:r w:rsidR="0079346A">
              <w:rPr>
                <w:noProof/>
                <w:webHidden/>
              </w:rPr>
            </w:r>
            <w:r w:rsidR="0079346A">
              <w:rPr>
                <w:noProof/>
                <w:webHidden/>
              </w:rPr>
              <w:fldChar w:fldCharType="separate"/>
            </w:r>
            <w:r w:rsidR="0079346A">
              <w:rPr>
                <w:noProof/>
                <w:webHidden/>
              </w:rPr>
              <w:t>3</w:t>
            </w:r>
            <w:r w:rsidR="0079346A">
              <w:rPr>
                <w:noProof/>
                <w:webHidden/>
              </w:rPr>
              <w:fldChar w:fldCharType="end"/>
            </w:r>
          </w:hyperlink>
        </w:p>
        <w:p w14:paraId="26CED11E" w14:textId="64D0F76E" w:rsidR="0079346A" w:rsidRDefault="0022719C">
          <w:pPr>
            <w:pStyle w:val="14"/>
            <w:rPr>
              <w:rFonts w:asciiTheme="minorHAnsi" w:eastAsiaTheme="minorEastAsia" w:hAnsiTheme="minorHAnsi" w:cstheme="minorBidi"/>
              <w:noProof/>
              <w:sz w:val="22"/>
              <w:szCs w:val="22"/>
              <w:lang w:eastAsia="ru-RU"/>
            </w:rPr>
          </w:pPr>
          <w:hyperlink w:anchor="_Toc153287791" w:history="1">
            <w:r w:rsidR="0079346A" w:rsidRPr="00A13049">
              <w:rPr>
                <w:rStyle w:val="a4"/>
                <w:rFonts w:eastAsia="Calibri"/>
                <w:noProof/>
                <w:lang w:eastAsia="en-GB"/>
              </w:rPr>
              <w:t xml:space="preserve">2. </w:t>
            </w:r>
            <w:r w:rsidR="0079346A" w:rsidRPr="00A13049">
              <w:rPr>
                <w:rStyle w:val="a4"/>
                <w:rFonts w:eastAsia="Calibri"/>
                <w:noProof/>
                <w:lang w:val="ky-KG" w:eastAsia="en-GB"/>
              </w:rPr>
              <w:t>Прогресс по памятным запискам Всемирного банка</w:t>
            </w:r>
            <w:r w:rsidR="0079346A">
              <w:rPr>
                <w:noProof/>
                <w:webHidden/>
              </w:rPr>
              <w:tab/>
            </w:r>
            <w:r w:rsidR="0079346A">
              <w:rPr>
                <w:noProof/>
                <w:webHidden/>
              </w:rPr>
              <w:fldChar w:fldCharType="begin"/>
            </w:r>
            <w:r w:rsidR="0079346A">
              <w:rPr>
                <w:noProof/>
                <w:webHidden/>
              </w:rPr>
              <w:instrText xml:space="preserve"> PAGEREF _Toc153287791 \h </w:instrText>
            </w:r>
            <w:r w:rsidR="0079346A">
              <w:rPr>
                <w:noProof/>
                <w:webHidden/>
              </w:rPr>
            </w:r>
            <w:r w:rsidR="0079346A">
              <w:rPr>
                <w:noProof/>
                <w:webHidden/>
              </w:rPr>
              <w:fldChar w:fldCharType="separate"/>
            </w:r>
            <w:r w:rsidR="0079346A">
              <w:rPr>
                <w:noProof/>
                <w:webHidden/>
              </w:rPr>
              <w:t>3</w:t>
            </w:r>
            <w:r w:rsidR="0079346A">
              <w:rPr>
                <w:noProof/>
                <w:webHidden/>
              </w:rPr>
              <w:fldChar w:fldCharType="end"/>
            </w:r>
          </w:hyperlink>
        </w:p>
        <w:p w14:paraId="67393AA5" w14:textId="7AA876D1" w:rsidR="0079346A" w:rsidRDefault="0022719C">
          <w:pPr>
            <w:pStyle w:val="14"/>
            <w:rPr>
              <w:rFonts w:asciiTheme="minorHAnsi" w:eastAsiaTheme="minorEastAsia" w:hAnsiTheme="minorHAnsi" w:cstheme="minorBidi"/>
              <w:noProof/>
              <w:sz w:val="22"/>
              <w:szCs w:val="22"/>
              <w:lang w:eastAsia="ru-RU"/>
            </w:rPr>
          </w:pPr>
          <w:hyperlink w:anchor="_Toc153287792" w:history="1">
            <w:r w:rsidR="0079346A" w:rsidRPr="00A13049">
              <w:rPr>
                <w:rStyle w:val="a4"/>
                <w:noProof/>
              </w:rPr>
              <w:t>3. Соблюдение экологических и социальных аспектов в соответствии со стандартами ВБ</w:t>
            </w:r>
            <w:r w:rsidR="0079346A">
              <w:rPr>
                <w:noProof/>
                <w:webHidden/>
              </w:rPr>
              <w:tab/>
            </w:r>
            <w:r w:rsidR="0079346A">
              <w:rPr>
                <w:noProof/>
                <w:webHidden/>
              </w:rPr>
              <w:fldChar w:fldCharType="begin"/>
            </w:r>
            <w:r w:rsidR="0079346A">
              <w:rPr>
                <w:noProof/>
                <w:webHidden/>
              </w:rPr>
              <w:instrText xml:space="preserve"> PAGEREF _Toc153287792 \h </w:instrText>
            </w:r>
            <w:r w:rsidR="0079346A">
              <w:rPr>
                <w:noProof/>
                <w:webHidden/>
              </w:rPr>
            </w:r>
            <w:r w:rsidR="0079346A">
              <w:rPr>
                <w:noProof/>
                <w:webHidden/>
              </w:rPr>
              <w:fldChar w:fldCharType="separate"/>
            </w:r>
            <w:r w:rsidR="0079346A">
              <w:rPr>
                <w:noProof/>
                <w:webHidden/>
              </w:rPr>
              <w:t>7</w:t>
            </w:r>
            <w:r w:rsidR="0079346A">
              <w:rPr>
                <w:noProof/>
                <w:webHidden/>
              </w:rPr>
              <w:fldChar w:fldCharType="end"/>
            </w:r>
          </w:hyperlink>
        </w:p>
        <w:p w14:paraId="198BC87A" w14:textId="22B0059B" w:rsidR="0079346A" w:rsidRDefault="0022719C">
          <w:pPr>
            <w:pStyle w:val="14"/>
            <w:rPr>
              <w:rFonts w:asciiTheme="minorHAnsi" w:eastAsiaTheme="minorEastAsia" w:hAnsiTheme="minorHAnsi" w:cstheme="minorBidi"/>
              <w:noProof/>
              <w:sz w:val="22"/>
              <w:szCs w:val="22"/>
              <w:lang w:eastAsia="ru-RU"/>
            </w:rPr>
          </w:pPr>
          <w:hyperlink w:anchor="_Toc153287793" w:history="1">
            <w:r w:rsidR="0079346A" w:rsidRPr="00A13049">
              <w:rPr>
                <w:rStyle w:val="a4"/>
                <w:noProof/>
              </w:rPr>
              <w:t>4. Соблюдение Плана экологического и социального управления</w:t>
            </w:r>
            <w:r w:rsidR="0079346A">
              <w:rPr>
                <w:noProof/>
                <w:webHidden/>
              </w:rPr>
              <w:tab/>
            </w:r>
            <w:r w:rsidR="0079346A">
              <w:rPr>
                <w:noProof/>
                <w:webHidden/>
              </w:rPr>
              <w:fldChar w:fldCharType="begin"/>
            </w:r>
            <w:r w:rsidR="0079346A">
              <w:rPr>
                <w:noProof/>
                <w:webHidden/>
              </w:rPr>
              <w:instrText xml:space="preserve"> PAGEREF _Toc153287793 \h </w:instrText>
            </w:r>
            <w:r w:rsidR="0079346A">
              <w:rPr>
                <w:noProof/>
                <w:webHidden/>
              </w:rPr>
            </w:r>
            <w:r w:rsidR="0079346A">
              <w:rPr>
                <w:noProof/>
                <w:webHidden/>
              </w:rPr>
              <w:fldChar w:fldCharType="separate"/>
            </w:r>
            <w:r w:rsidR="0079346A">
              <w:rPr>
                <w:noProof/>
                <w:webHidden/>
              </w:rPr>
              <w:t>9</w:t>
            </w:r>
            <w:r w:rsidR="0079346A">
              <w:rPr>
                <w:noProof/>
                <w:webHidden/>
              </w:rPr>
              <w:fldChar w:fldCharType="end"/>
            </w:r>
          </w:hyperlink>
        </w:p>
        <w:p w14:paraId="22969F74" w14:textId="2B5E3993" w:rsidR="0079346A" w:rsidRDefault="0022719C">
          <w:pPr>
            <w:pStyle w:val="14"/>
            <w:rPr>
              <w:rFonts w:asciiTheme="minorHAnsi" w:eastAsiaTheme="minorEastAsia" w:hAnsiTheme="minorHAnsi" w:cstheme="minorBidi"/>
              <w:noProof/>
              <w:sz w:val="22"/>
              <w:szCs w:val="22"/>
              <w:lang w:eastAsia="ru-RU"/>
            </w:rPr>
          </w:pPr>
          <w:hyperlink w:anchor="_Toc153287794" w:history="1">
            <w:r w:rsidR="0079346A" w:rsidRPr="00A13049">
              <w:rPr>
                <w:rStyle w:val="a4"/>
                <w:noProof/>
              </w:rPr>
              <w:t>5. Реализация Механизма Рассмотрения Жалоб</w:t>
            </w:r>
            <w:r w:rsidR="0079346A">
              <w:rPr>
                <w:noProof/>
                <w:webHidden/>
              </w:rPr>
              <w:tab/>
            </w:r>
            <w:r w:rsidR="0079346A">
              <w:rPr>
                <w:noProof/>
                <w:webHidden/>
              </w:rPr>
              <w:fldChar w:fldCharType="begin"/>
            </w:r>
            <w:r w:rsidR="0079346A">
              <w:rPr>
                <w:noProof/>
                <w:webHidden/>
              </w:rPr>
              <w:instrText xml:space="preserve"> PAGEREF _Toc153287794 \h </w:instrText>
            </w:r>
            <w:r w:rsidR="0079346A">
              <w:rPr>
                <w:noProof/>
                <w:webHidden/>
              </w:rPr>
            </w:r>
            <w:r w:rsidR="0079346A">
              <w:rPr>
                <w:noProof/>
                <w:webHidden/>
              </w:rPr>
              <w:fldChar w:fldCharType="separate"/>
            </w:r>
            <w:r w:rsidR="0079346A">
              <w:rPr>
                <w:noProof/>
                <w:webHidden/>
              </w:rPr>
              <w:t>10</w:t>
            </w:r>
            <w:r w:rsidR="0079346A">
              <w:rPr>
                <w:noProof/>
                <w:webHidden/>
              </w:rPr>
              <w:fldChar w:fldCharType="end"/>
            </w:r>
          </w:hyperlink>
        </w:p>
        <w:p w14:paraId="076FE249" w14:textId="0B4439D7" w:rsidR="0079346A" w:rsidRDefault="0022719C">
          <w:pPr>
            <w:pStyle w:val="14"/>
            <w:rPr>
              <w:rFonts w:asciiTheme="minorHAnsi" w:eastAsiaTheme="minorEastAsia" w:hAnsiTheme="minorHAnsi" w:cstheme="minorBidi"/>
              <w:noProof/>
              <w:sz w:val="22"/>
              <w:szCs w:val="22"/>
              <w:lang w:eastAsia="ru-RU"/>
            </w:rPr>
          </w:pPr>
          <w:hyperlink w:anchor="_Toc153287795" w:history="1">
            <w:r w:rsidR="0079346A" w:rsidRPr="00A13049">
              <w:rPr>
                <w:rStyle w:val="a4"/>
                <w:noProof/>
              </w:rPr>
              <w:t>6. Выводы и рекомендации</w:t>
            </w:r>
            <w:r w:rsidR="0079346A">
              <w:rPr>
                <w:noProof/>
                <w:webHidden/>
              </w:rPr>
              <w:tab/>
            </w:r>
            <w:r w:rsidR="0079346A">
              <w:rPr>
                <w:noProof/>
                <w:webHidden/>
              </w:rPr>
              <w:fldChar w:fldCharType="begin"/>
            </w:r>
            <w:r w:rsidR="0079346A">
              <w:rPr>
                <w:noProof/>
                <w:webHidden/>
              </w:rPr>
              <w:instrText xml:space="preserve"> PAGEREF _Toc153287795 \h </w:instrText>
            </w:r>
            <w:r w:rsidR="0079346A">
              <w:rPr>
                <w:noProof/>
                <w:webHidden/>
              </w:rPr>
            </w:r>
            <w:r w:rsidR="0079346A">
              <w:rPr>
                <w:noProof/>
                <w:webHidden/>
              </w:rPr>
              <w:fldChar w:fldCharType="separate"/>
            </w:r>
            <w:r w:rsidR="0079346A">
              <w:rPr>
                <w:noProof/>
                <w:webHidden/>
              </w:rPr>
              <w:t>12</w:t>
            </w:r>
            <w:r w:rsidR="0079346A">
              <w:rPr>
                <w:noProof/>
                <w:webHidden/>
              </w:rPr>
              <w:fldChar w:fldCharType="end"/>
            </w:r>
          </w:hyperlink>
        </w:p>
        <w:p w14:paraId="79B309B3" w14:textId="17712C9E" w:rsidR="00093331" w:rsidRDefault="00093331">
          <w:r>
            <w:rPr>
              <w:b/>
              <w:bCs/>
            </w:rPr>
            <w:fldChar w:fldCharType="end"/>
          </w:r>
        </w:p>
      </w:sdtContent>
    </w:sdt>
    <w:p w14:paraId="752F26EB" w14:textId="77777777" w:rsidR="00013B20" w:rsidRDefault="00013B20" w:rsidP="005703B9">
      <w:pPr>
        <w:jc w:val="both"/>
        <w:rPr>
          <w:b/>
          <w:bCs/>
          <w:sz w:val="24"/>
          <w:szCs w:val="24"/>
        </w:rPr>
      </w:pPr>
    </w:p>
    <w:p w14:paraId="4E14CA63" w14:textId="77777777" w:rsidR="00013B20" w:rsidRDefault="00013B20" w:rsidP="005703B9">
      <w:pPr>
        <w:jc w:val="both"/>
        <w:rPr>
          <w:b/>
          <w:bCs/>
          <w:sz w:val="24"/>
          <w:szCs w:val="24"/>
        </w:rPr>
      </w:pPr>
    </w:p>
    <w:p w14:paraId="70749D4E" w14:textId="77777777" w:rsidR="00013B20" w:rsidRDefault="00013B20" w:rsidP="005703B9">
      <w:pPr>
        <w:jc w:val="both"/>
        <w:rPr>
          <w:b/>
          <w:bCs/>
          <w:sz w:val="24"/>
          <w:szCs w:val="24"/>
        </w:rPr>
      </w:pPr>
    </w:p>
    <w:p w14:paraId="1F538744" w14:textId="77777777" w:rsidR="00013B20" w:rsidRDefault="00013B20" w:rsidP="005703B9">
      <w:pPr>
        <w:jc w:val="both"/>
        <w:rPr>
          <w:b/>
          <w:bCs/>
          <w:sz w:val="24"/>
          <w:szCs w:val="24"/>
        </w:rPr>
      </w:pPr>
    </w:p>
    <w:p w14:paraId="5548A033" w14:textId="77777777" w:rsidR="00013B20" w:rsidRDefault="00013B20" w:rsidP="005703B9">
      <w:pPr>
        <w:jc w:val="both"/>
        <w:rPr>
          <w:b/>
          <w:bCs/>
          <w:sz w:val="24"/>
          <w:szCs w:val="24"/>
        </w:rPr>
      </w:pPr>
    </w:p>
    <w:p w14:paraId="727A15E4" w14:textId="77777777" w:rsidR="00013B20" w:rsidRDefault="00013B20" w:rsidP="005703B9">
      <w:pPr>
        <w:jc w:val="both"/>
        <w:rPr>
          <w:b/>
          <w:bCs/>
          <w:sz w:val="24"/>
          <w:szCs w:val="24"/>
        </w:rPr>
      </w:pPr>
    </w:p>
    <w:p w14:paraId="2A97B919" w14:textId="77777777" w:rsidR="00013B20" w:rsidRDefault="00013B20" w:rsidP="005703B9">
      <w:pPr>
        <w:jc w:val="both"/>
        <w:rPr>
          <w:b/>
          <w:bCs/>
          <w:sz w:val="24"/>
          <w:szCs w:val="24"/>
        </w:rPr>
      </w:pPr>
    </w:p>
    <w:p w14:paraId="6290C780" w14:textId="77777777" w:rsidR="00013B20" w:rsidRDefault="00013B20" w:rsidP="005703B9">
      <w:pPr>
        <w:jc w:val="both"/>
        <w:rPr>
          <w:b/>
          <w:bCs/>
          <w:sz w:val="24"/>
          <w:szCs w:val="24"/>
        </w:rPr>
      </w:pPr>
    </w:p>
    <w:p w14:paraId="77DFD2A0" w14:textId="77777777" w:rsidR="00013B20" w:rsidRDefault="00013B20" w:rsidP="005703B9">
      <w:pPr>
        <w:jc w:val="both"/>
        <w:rPr>
          <w:b/>
          <w:bCs/>
          <w:sz w:val="24"/>
          <w:szCs w:val="24"/>
        </w:rPr>
      </w:pPr>
    </w:p>
    <w:p w14:paraId="7F5BBCFB" w14:textId="77777777" w:rsidR="00013B20" w:rsidRDefault="00013B20" w:rsidP="005703B9">
      <w:pPr>
        <w:jc w:val="both"/>
        <w:rPr>
          <w:b/>
          <w:bCs/>
          <w:sz w:val="24"/>
          <w:szCs w:val="24"/>
        </w:rPr>
      </w:pPr>
    </w:p>
    <w:p w14:paraId="7BFB7428" w14:textId="77777777" w:rsidR="00013B20" w:rsidRDefault="00013B20" w:rsidP="005703B9">
      <w:pPr>
        <w:jc w:val="both"/>
        <w:rPr>
          <w:b/>
          <w:bCs/>
          <w:sz w:val="24"/>
          <w:szCs w:val="24"/>
        </w:rPr>
      </w:pPr>
    </w:p>
    <w:p w14:paraId="48D2FAB4" w14:textId="77777777" w:rsidR="00013B20" w:rsidRDefault="00013B20" w:rsidP="005703B9">
      <w:pPr>
        <w:jc w:val="both"/>
        <w:rPr>
          <w:b/>
          <w:bCs/>
          <w:sz w:val="24"/>
          <w:szCs w:val="24"/>
        </w:rPr>
      </w:pPr>
    </w:p>
    <w:p w14:paraId="57DE1CB1" w14:textId="77777777" w:rsidR="00013B20" w:rsidRDefault="00013B20" w:rsidP="005703B9">
      <w:pPr>
        <w:jc w:val="both"/>
        <w:rPr>
          <w:b/>
          <w:bCs/>
          <w:sz w:val="24"/>
          <w:szCs w:val="24"/>
        </w:rPr>
      </w:pPr>
    </w:p>
    <w:p w14:paraId="2D7949B3" w14:textId="77777777" w:rsidR="00013B20" w:rsidRDefault="00013B20" w:rsidP="005703B9">
      <w:pPr>
        <w:jc w:val="both"/>
        <w:rPr>
          <w:b/>
          <w:bCs/>
          <w:sz w:val="24"/>
          <w:szCs w:val="24"/>
        </w:rPr>
      </w:pPr>
    </w:p>
    <w:p w14:paraId="0F310680" w14:textId="77777777" w:rsidR="00013B20" w:rsidRDefault="00013B20" w:rsidP="005703B9">
      <w:pPr>
        <w:jc w:val="both"/>
        <w:rPr>
          <w:b/>
          <w:bCs/>
          <w:sz w:val="24"/>
          <w:szCs w:val="24"/>
        </w:rPr>
      </w:pPr>
    </w:p>
    <w:p w14:paraId="4B496DC9" w14:textId="77777777" w:rsidR="00013B20" w:rsidRDefault="00013B20" w:rsidP="005703B9">
      <w:pPr>
        <w:jc w:val="both"/>
        <w:rPr>
          <w:b/>
          <w:bCs/>
          <w:sz w:val="24"/>
          <w:szCs w:val="24"/>
        </w:rPr>
      </w:pPr>
    </w:p>
    <w:p w14:paraId="7D6F10F9" w14:textId="77777777" w:rsidR="00013B20" w:rsidRDefault="00013B20" w:rsidP="005703B9">
      <w:pPr>
        <w:jc w:val="both"/>
        <w:rPr>
          <w:b/>
          <w:bCs/>
          <w:sz w:val="24"/>
          <w:szCs w:val="24"/>
        </w:rPr>
      </w:pPr>
    </w:p>
    <w:p w14:paraId="5EC10B9B" w14:textId="77777777" w:rsidR="00013B20" w:rsidRDefault="00013B20" w:rsidP="005703B9">
      <w:pPr>
        <w:jc w:val="both"/>
        <w:rPr>
          <w:b/>
          <w:bCs/>
          <w:sz w:val="24"/>
          <w:szCs w:val="24"/>
        </w:rPr>
      </w:pPr>
    </w:p>
    <w:p w14:paraId="74F2A6A6" w14:textId="77777777" w:rsidR="00013B20" w:rsidRDefault="00013B20" w:rsidP="005703B9">
      <w:pPr>
        <w:jc w:val="both"/>
        <w:rPr>
          <w:b/>
          <w:bCs/>
          <w:sz w:val="24"/>
          <w:szCs w:val="24"/>
        </w:rPr>
      </w:pPr>
    </w:p>
    <w:p w14:paraId="698B13A8" w14:textId="77777777" w:rsidR="00013B20" w:rsidRDefault="00013B20" w:rsidP="005703B9">
      <w:pPr>
        <w:jc w:val="both"/>
        <w:rPr>
          <w:b/>
          <w:bCs/>
          <w:sz w:val="24"/>
          <w:szCs w:val="24"/>
        </w:rPr>
      </w:pPr>
    </w:p>
    <w:p w14:paraId="585FD00C" w14:textId="77777777" w:rsidR="00013B20" w:rsidRDefault="00013B20" w:rsidP="005703B9">
      <w:pPr>
        <w:jc w:val="both"/>
        <w:rPr>
          <w:b/>
          <w:bCs/>
          <w:sz w:val="24"/>
          <w:szCs w:val="24"/>
        </w:rPr>
      </w:pPr>
    </w:p>
    <w:p w14:paraId="700543F5" w14:textId="77777777" w:rsidR="00013B20" w:rsidRDefault="00013B20" w:rsidP="005703B9">
      <w:pPr>
        <w:jc w:val="both"/>
        <w:rPr>
          <w:b/>
          <w:bCs/>
          <w:sz w:val="24"/>
          <w:szCs w:val="24"/>
        </w:rPr>
      </w:pPr>
    </w:p>
    <w:p w14:paraId="3073DE2D" w14:textId="77777777" w:rsidR="00013B20" w:rsidRDefault="00013B20" w:rsidP="005703B9">
      <w:pPr>
        <w:jc w:val="both"/>
        <w:rPr>
          <w:b/>
          <w:bCs/>
          <w:sz w:val="24"/>
          <w:szCs w:val="24"/>
        </w:rPr>
      </w:pPr>
    </w:p>
    <w:p w14:paraId="0E90CC6B" w14:textId="77777777" w:rsidR="00013B20" w:rsidRDefault="00013B20" w:rsidP="005703B9">
      <w:pPr>
        <w:jc w:val="both"/>
        <w:rPr>
          <w:b/>
          <w:bCs/>
          <w:sz w:val="24"/>
          <w:szCs w:val="24"/>
        </w:rPr>
      </w:pPr>
    </w:p>
    <w:p w14:paraId="448D6B2F" w14:textId="77777777" w:rsidR="00013B20" w:rsidRDefault="00013B20" w:rsidP="005703B9">
      <w:pPr>
        <w:jc w:val="both"/>
        <w:rPr>
          <w:b/>
          <w:bCs/>
          <w:sz w:val="24"/>
          <w:szCs w:val="24"/>
        </w:rPr>
      </w:pPr>
    </w:p>
    <w:p w14:paraId="73866DFB" w14:textId="77777777" w:rsidR="00013B20" w:rsidRDefault="00013B20" w:rsidP="005703B9">
      <w:pPr>
        <w:jc w:val="both"/>
        <w:rPr>
          <w:b/>
          <w:bCs/>
          <w:sz w:val="24"/>
          <w:szCs w:val="24"/>
        </w:rPr>
      </w:pPr>
    </w:p>
    <w:p w14:paraId="44F9BDB9" w14:textId="77777777" w:rsidR="00013B20" w:rsidRDefault="00013B20" w:rsidP="005703B9">
      <w:pPr>
        <w:jc w:val="both"/>
        <w:rPr>
          <w:b/>
          <w:bCs/>
          <w:sz w:val="24"/>
          <w:szCs w:val="24"/>
        </w:rPr>
      </w:pPr>
    </w:p>
    <w:p w14:paraId="09C68F56" w14:textId="77777777" w:rsidR="00013B20" w:rsidRDefault="00013B20" w:rsidP="005703B9">
      <w:pPr>
        <w:jc w:val="both"/>
        <w:rPr>
          <w:b/>
          <w:bCs/>
          <w:sz w:val="24"/>
          <w:szCs w:val="24"/>
        </w:rPr>
      </w:pPr>
    </w:p>
    <w:p w14:paraId="3772EF86" w14:textId="77777777" w:rsidR="00013B20" w:rsidRDefault="00013B20" w:rsidP="005703B9">
      <w:pPr>
        <w:jc w:val="both"/>
        <w:rPr>
          <w:b/>
          <w:bCs/>
          <w:sz w:val="24"/>
          <w:szCs w:val="24"/>
        </w:rPr>
      </w:pPr>
    </w:p>
    <w:p w14:paraId="0AA3A4F4" w14:textId="77777777" w:rsidR="00013B20" w:rsidRDefault="00013B20" w:rsidP="005703B9">
      <w:pPr>
        <w:jc w:val="both"/>
        <w:rPr>
          <w:b/>
          <w:bCs/>
          <w:sz w:val="24"/>
          <w:szCs w:val="24"/>
        </w:rPr>
      </w:pPr>
    </w:p>
    <w:p w14:paraId="53AA1C8B" w14:textId="77777777" w:rsidR="00013B20" w:rsidRDefault="00013B20" w:rsidP="005703B9">
      <w:pPr>
        <w:jc w:val="both"/>
        <w:rPr>
          <w:b/>
          <w:bCs/>
          <w:sz w:val="24"/>
          <w:szCs w:val="24"/>
        </w:rPr>
      </w:pPr>
    </w:p>
    <w:p w14:paraId="686715B2" w14:textId="77777777" w:rsidR="00013B20" w:rsidRDefault="00013B20" w:rsidP="005703B9">
      <w:pPr>
        <w:jc w:val="both"/>
        <w:rPr>
          <w:b/>
          <w:bCs/>
          <w:sz w:val="24"/>
          <w:szCs w:val="24"/>
        </w:rPr>
      </w:pPr>
    </w:p>
    <w:p w14:paraId="6528F61E" w14:textId="0628505E" w:rsidR="00A8605B" w:rsidRPr="003B6348" w:rsidRDefault="00A8605B" w:rsidP="00661400">
      <w:pPr>
        <w:pStyle w:val="1"/>
      </w:pPr>
      <w:bookmarkStart w:id="1" w:name="_Toc153287790"/>
      <w:r w:rsidRPr="003B6348">
        <w:lastRenderedPageBreak/>
        <w:t>1.</w:t>
      </w:r>
      <w:r w:rsidRPr="003B6348">
        <w:rPr>
          <w:lang w:val="en-US"/>
        </w:rPr>
        <w:t xml:space="preserve"> </w:t>
      </w:r>
      <w:r w:rsidRPr="003B6348">
        <w:t>Введение</w:t>
      </w:r>
      <w:bookmarkEnd w:id="1"/>
    </w:p>
    <w:p w14:paraId="38D73C20" w14:textId="1F5F7744" w:rsidR="00A8605B" w:rsidRPr="003B6348" w:rsidRDefault="00A8605B" w:rsidP="005703B9">
      <w:pPr>
        <w:jc w:val="both"/>
        <w:rPr>
          <w:b/>
          <w:bCs/>
          <w:sz w:val="24"/>
          <w:szCs w:val="24"/>
        </w:rPr>
      </w:pPr>
    </w:p>
    <w:p w14:paraId="2C6F2A58" w14:textId="1467C0E6" w:rsidR="00A8605B" w:rsidRPr="000147D8" w:rsidRDefault="000147D8" w:rsidP="005703B9">
      <w:pPr>
        <w:jc w:val="both"/>
        <w:rPr>
          <w:sz w:val="24"/>
          <w:szCs w:val="24"/>
        </w:rPr>
      </w:pPr>
      <w:r>
        <w:rPr>
          <w:sz w:val="24"/>
          <w:szCs w:val="24"/>
        </w:rPr>
        <w:t>1</w:t>
      </w:r>
      <w:r>
        <w:rPr>
          <w:sz w:val="24"/>
          <w:szCs w:val="24"/>
          <w:lang w:val="en-US"/>
        </w:rPr>
        <w:t xml:space="preserve">.1. </w:t>
      </w:r>
      <w:r w:rsidR="003B6348">
        <w:rPr>
          <w:sz w:val="24"/>
          <w:szCs w:val="24"/>
        </w:rPr>
        <w:t xml:space="preserve">Краткое описание Проекта </w:t>
      </w:r>
    </w:p>
    <w:p w14:paraId="5FBF93EF" w14:textId="539B1A47" w:rsidR="000147D8" w:rsidRDefault="000147D8" w:rsidP="005703B9">
      <w:pPr>
        <w:jc w:val="both"/>
        <w:rPr>
          <w:sz w:val="24"/>
          <w:szCs w:val="24"/>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8"/>
        <w:gridCol w:w="4501"/>
      </w:tblGrid>
      <w:tr w:rsidR="000147D8" w:rsidRPr="000147D8" w14:paraId="580D5995" w14:textId="77777777" w:rsidTr="000147D8">
        <w:trPr>
          <w:jc w:val="center"/>
        </w:trPr>
        <w:tc>
          <w:tcPr>
            <w:tcW w:w="5138" w:type="dxa"/>
          </w:tcPr>
          <w:p w14:paraId="1BB73941"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Донор:</w:t>
            </w:r>
          </w:p>
        </w:tc>
        <w:tc>
          <w:tcPr>
            <w:tcW w:w="4501" w:type="dxa"/>
          </w:tcPr>
          <w:p w14:paraId="5F1C3440" w14:textId="77777777" w:rsidR="000147D8" w:rsidRPr="000147D8" w:rsidRDefault="000147D8" w:rsidP="000147D8">
            <w:pPr>
              <w:spacing w:line="240" w:lineRule="auto"/>
              <w:jc w:val="both"/>
              <w:rPr>
                <w:rFonts w:eastAsia="Times New Roman"/>
                <w:sz w:val="24"/>
                <w:szCs w:val="24"/>
                <w:lang w:eastAsia="ru-RU"/>
              </w:rPr>
            </w:pPr>
            <w:r w:rsidRPr="000147D8">
              <w:rPr>
                <w:rFonts w:eastAsia="Times New Roman"/>
                <w:sz w:val="24"/>
                <w:szCs w:val="24"/>
                <w:lang w:eastAsia="ru-RU"/>
              </w:rPr>
              <w:t xml:space="preserve">Международная Ассоциация Развития (МАР) </w:t>
            </w:r>
          </w:p>
        </w:tc>
      </w:tr>
      <w:tr w:rsidR="000147D8" w:rsidRPr="000147D8" w14:paraId="74C1A936" w14:textId="77777777" w:rsidTr="000147D8">
        <w:trPr>
          <w:jc w:val="center"/>
        </w:trPr>
        <w:tc>
          <w:tcPr>
            <w:tcW w:w="5138" w:type="dxa"/>
          </w:tcPr>
          <w:p w14:paraId="13329D45"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проекта:</w:t>
            </w:r>
          </w:p>
        </w:tc>
        <w:tc>
          <w:tcPr>
            <w:tcW w:w="4501" w:type="dxa"/>
          </w:tcPr>
          <w:p w14:paraId="17C82860" w14:textId="5A587137" w:rsidR="000147D8" w:rsidRPr="000147D8" w:rsidRDefault="000147D8" w:rsidP="000147D8">
            <w:pPr>
              <w:spacing w:line="240" w:lineRule="auto"/>
              <w:rPr>
                <w:rFonts w:eastAsia="Calibri"/>
                <w:sz w:val="24"/>
                <w:szCs w:val="24"/>
                <w:lang w:eastAsia="ru-RU"/>
              </w:rPr>
            </w:pPr>
            <w:r w:rsidRPr="000147D8">
              <w:rPr>
                <w:sz w:val="24"/>
                <w:szCs w:val="24"/>
              </w:rPr>
              <w:t>12</w:t>
            </w:r>
            <w:r w:rsidRPr="000147D8">
              <w:rPr>
                <w:sz w:val="24"/>
                <w:szCs w:val="24"/>
                <w:lang w:val="en-US"/>
              </w:rPr>
              <w:t>,15</w:t>
            </w:r>
            <w:r w:rsidRPr="000147D8">
              <w:rPr>
                <w:sz w:val="24"/>
                <w:szCs w:val="24"/>
              </w:rPr>
              <w:t xml:space="preserve"> </w:t>
            </w:r>
            <w:proofErr w:type="spellStart"/>
            <w:r w:rsidRPr="000147D8">
              <w:rPr>
                <w:sz w:val="24"/>
                <w:szCs w:val="24"/>
              </w:rPr>
              <w:t>млн.долл.США</w:t>
            </w:r>
            <w:proofErr w:type="spellEnd"/>
          </w:p>
        </w:tc>
      </w:tr>
      <w:tr w:rsidR="000147D8" w:rsidRPr="000147D8" w14:paraId="7C15F0A0" w14:textId="77777777" w:rsidTr="000147D8">
        <w:trPr>
          <w:jc w:val="center"/>
        </w:trPr>
        <w:tc>
          <w:tcPr>
            <w:tcW w:w="5138" w:type="dxa"/>
          </w:tcPr>
          <w:p w14:paraId="4485819D"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кредита:</w:t>
            </w:r>
          </w:p>
        </w:tc>
        <w:tc>
          <w:tcPr>
            <w:tcW w:w="4501" w:type="dxa"/>
          </w:tcPr>
          <w:p w14:paraId="50CA4DC2" w14:textId="77777777" w:rsidR="000147D8" w:rsidRPr="000147D8" w:rsidRDefault="000147D8" w:rsidP="000147D8">
            <w:pPr>
              <w:spacing w:line="240" w:lineRule="auto"/>
              <w:rPr>
                <w:rFonts w:eastAsia="Calibri"/>
                <w:sz w:val="24"/>
                <w:szCs w:val="24"/>
                <w:lang w:eastAsia="ru-RU"/>
              </w:rPr>
            </w:pPr>
            <w:r w:rsidRPr="000147D8">
              <w:rPr>
                <w:sz w:val="24"/>
                <w:szCs w:val="24"/>
              </w:rPr>
              <w:t xml:space="preserve">6,075 </w:t>
            </w:r>
            <w:proofErr w:type="spellStart"/>
            <w:r w:rsidRPr="000147D8">
              <w:rPr>
                <w:sz w:val="24"/>
                <w:szCs w:val="24"/>
              </w:rPr>
              <w:t>млн.долларов</w:t>
            </w:r>
            <w:proofErr w:type="spellEnd"/>
            <w:r w:rsidRPr="000147D8">
              <w:rPr>
                <w:sz w:val="24"/>
                <w:szCs w:val="24"/>
              </w:rPr>
              <w:t xml:space="preserve"> США </w:t>
            </w:r>
          </w:p>
        </w:tc>
      </w:tr>
      <w:tr w:rsidR="000147D8" w:rsidRPr="000147D8" w14:paraId="1D8B2CBF" w14:textId="77777777" w:rsidTr="000147D8">
        <w:trPr>
          <w:jc w:val="center"/>
        </w:trPr>
        <w:tc>
          <w:tcPr>
            <w:tcW w:w="5138" w:type="dxa"/>
          </w:tcPr>
          <w:p w14:paraId="70BD3291"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Условия кредита:</w:t>
            </w:r>
          </w:p>
        </w:tc>
        <w:tc>
          <w:tcPr>
            <w:tcW w:w="4501" w:type="dxa"/>
          </w:tcPr>
          <w:p w14:paraId="2549DC0A" w14:textId="77777777" w:rsidR="000147D8" w:rsidRPr="000147D8" w:rsidRDefault="000147D8" w:rsidP="000147D8">
            <w:pPr>
              <w:spacing w:line="240" w:lineRule="auto"/>
              <w:rPr>
                <w:rFonts w:eastAsia="Calibri"/>
                <w:sz w:val="24"/>
                <w:szCs w:val="24"/>
                <w:lang w:eastAsia="ru-RU"/>
              </w:rPr>
            </w:pPr>
            <w:r w:rsidRPr="000147D8">
              <w:rPr>
                <w:sz w:val="24"/>
                <w:szCs w:val="24"/>
              </w:rPr>
              <w:t>срок кредита 38 лет из них 6 лет льготный период, процентная ставка 0,75 %.</w:t>
            </w:r>
          </w:p>
        </w:tc>
      </w:tr>
      <w:tr w:rsidR="000147D8" w:rsidRPr="000147D8" w14:paraId="6687BC20" w14:textId="77777777" w:rsidTr="000147D8">
        <w:trPr>
          <w:jc w:val="center"/>
        </w:trPr>
        <w:tc>
          <w:tcPr>
            <w:tcW w:w="5138" w:type="dxa"/>
          </w:tcPr>
          <w:p w14:paraId="7F406F4E"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Сумма гранта:</w:t>
            </w:r>
          </w:p>
        </w:tc>
        <w:tc>
          <w:tcPr>
            <w:tcW w:w="4501" w:type="dxa"/>
          </w:tcPr>
          <w:p w14:paraId="65FAEDF5" w14:textId="77777777" w:rsidR="000147D8" w:rsidRPr="000147D8" w:rsidRDefault="000147D8" w:rsidP="000147D8">
            <w:pPr>
              <w:spacing w:line="240" w:lineRule="auto"/>
              <w:rPr>
                <w:rFonts w:eastAsia="Calibri"/>
                <w:sz w:val="24"/>
                <w:szCs w:val="24"/>
                <w:lang w:eastAsia="ru-RU"/>
              </w:rPr>
            </w:pPr>
            <w:r w:rsidRPr="000147D8">
              <w:rPr>
                <w:sz w:val="24"/>
                <w:szCs w:val="24"/>
              </w:rPr>
              <w:t xml:space="preserve">6,075 </w:t>
            </w:r>
            <w:proofErr w:type="spellStart"/>
            <w:r w:rsidRPr="000147D8">
              <w:rPr>
                <w:sz w:val="24"/>
                <w:szCs w:val="24"/>
              </w:rPr>
              <w:t>млн.долларов</w:t>
            </w:r>
            <w:proofErr w:type="spellEnd"/>
            <w:r w:rsidRPr="000147D8">
              <w:rPr>
                <w:sz w:val="24"/>
                <w:szCs w:val="24"/>
              </w:rPr>
              <w:t xml:space="preserve"> США </w:t>
            </w:r>
          </w:p>
        </w:tc>
      </w:tr>
      <w:tr w:rsidR="000147D8" w:rsidRPr="000147D8" w14:paraId="1548BE4C" w14:textId="77777777" w:rsidTr="000147D8">
        <w:trPr>
          <w:jc w:val="center"/>
        </w:trPr>
        <w:tc>
          <w:tcPr>
            <w:tcW w:w="5138" w:type="dxa"/>
          </w:tcPr>
          <w:p w14:paraId="0048F597"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подписания:</w:t>
            </w:r>
          </w:p>
        </w:tc>
        <w:tc>
          <w:tcPr>
            <w:tcW w:w="4501" w:type="dxa"/>
          </w:tcPr>
          <w:p w14:paraId="0A024CCB"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07 апреля 2020г</w:t>
            </w:r>
          </w:p>
        </w:tc>
      </w:tr>
      <w:tr w:rsidR="000147D8" w:rsidRPr="000147D8" w14:paraId="3D183DC8" w14:textId="77777777" w:rsidTr="000147D8">
        <w:trPr>
          <w:jc w:val="center"/>
        </w:trPr>
        <w:tc>
          <w:tcPr>
            <w:tcW w:w="5138" w:type="dxa"/>
          </w:tcPr>
          <w:p w14:paraId="22B93475"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ратификации:</w:t>
            </w:r>
          </w:p>
        </w:tc>
        <w:tc>
          <w:tcPr>
            <w:tcW w:w="4501" w:type="dxa"/>
          </w:tcPr>
          <w:p w14:paraId="361E2257"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20 апреля 2020г</w:t>
            </w:r>
          </w:p>
        </w:tc>
      </w:tr>
      <w:tr w:rsidR="000147D8" w:rsidRPr="000147D8" w14:paraId="0C51B2CC" w14:textId="77777777" w:rsidTr="000147D8">
        <w:trPr>
          <w:jc w:val="center"/>
        </w:trPr>
        <w:tc>
          <w:tcPr>
            <w:tcW w:w="5138" w:type="dxa"/>
          </w:tcPr>
          <w:p w14:paraId="6606FF77"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Дата вступления в силу:</w:t>
            </w:r>
          </w:p>
        </w:tc>
        <w:tc>
          <w:tcPr>
            <w:tcW w:w="4501" w:type="dxa"/>
          </w:tcPr>
          <w:p w14:paraId="358361F5"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04 мая 2020г</w:t>
            </w:r>
          </w:p>
        </w:tc>
      </w:tr>
      <w:tr w:rsidR="000147D8" w:rsidRPr="000147D8" w14:paraId="1F01E79F" w14:textId="77777777" w:rsidTr="000147D8">
        <w:trPr>
          <w:jc w:val="center"/>
        </w:trPr>
        <w:tc>
          <w:tcPr>
            <w:tcW w:w="5138" w:type="dxa"/>
          </w:tcPr>
          <w:p w14:paraId="3544F7D4"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Исполнительное агентство:</w:t>
            </w:r>
          </w:p>
        </w:tc>
        <w:tc>
          <w:tcPr>
            <w:tcW w:w="4501" w:type="dxa"/>
          </w:tcPr>
          <w:p w14:paraId="31E450F0" w14:textId="77777777" w:rsidR="000147D8" w:rsidRPr="000147D8" w:rsidRDefault="000147D8" w:rsidP="000147D8">
            <w:pPr>
              <w:spacing w:line="240" w:lineRule="auto"/>
              <w:jc w:val="both"/>
              <w:rPr>
                <w:rFonts w:eastAsia="Times New Roman"/>
                <w:sz w:val="24"/>
                <w:szCs w:val="24"/>
                <w:lang w:eastAsia="ru-RU"/>
              </w:rPr>
            </w:pPr>
            <w:r w:rsidRPr="000147D8">
              <w:rPr>
                <w:rFonts w:eastAsia="Times New Roman"/>
                <w:sz w:val="24"/>
                <w:szCs w:val="24"/>
                <w:lang w:eastAsia="ru-RU"/>
              </w:rPr>
              <w:t>Министерство здравоохранения Кыргызской Республики</w:t>
            </w:r>
          </w:p>
        </w:tc>
      </w:tr>
      <w:tr w:rsidR="000147D8" w:rsidRPr="000147D8" w14:paraId="5804AA94" w14:textId="77777777" w:rsidTr="000147D8">
        <w:trPr>
          <w:jc w:val="center"/>
        </w:trPr>
        <w:tc>
          <w:tcPr>
            <w:tcW w:w="5138" w:type="dxa"/>
          </w:tcPr>
          <w:p w14:paraId="271F8FD6"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Реализующее агентство:</w:t>
            </w:r>
          </w:p>
        </w:tc>
        <w:tc>
          <w:tcPr>
            <w:tcW w:w="4501" w:type="dxa"/>
          </w:tcPr>
          <w:p w14:paraId="00DDCCC1" w14:textId="77777777" w:rsidR="000147D8" w:rsidRPr="000147D8" w:rsidRDefault="000147D8" w:rsidP="000147D8">
            <w:pPr>
              <w:spacing w:line="240" w:lineRule="auto"/>
              <w:rPr>
                <w:rFonts w:eastAsia="Calibri"/>
                <w:sz w:val="24"/>
                <w:szCs w:val="24"/>
                <w:lang w:eastAsia="ru-RU"/>
              </w:rPr>
            </w:pPr>
            <w:r w:rsidRPr="000147D8">
              <w:rPr>
                <w:rFonts w:eastAsia="Times New Roman"/>
                <w:sz w:val="24"/>
                <w:szCs w:val="24"/>
                <w:lang w:val="ky-KG" w:eastAsia="ru-RU"/>
              </w:rPr>
              <w:t>ОРП при МЧС КР</w:t>
            </w:r>
          </w:p>
        </w:tc>
      </w:tr>
      <w:tr w:rsidR="000147D8" w:rsidRPr="000147D8" w14:paraId="07548BBD" w14:textId="77777777" w:rsidTr="000147D8">
        <w:trPr>
          <w:jc w:val="center"/>
        </w:trPr>
        <w:tc>
          <w:tcPr>
            <w:tcW w:w="5138" w:type="dxa"/>
          </w:tcPr>
          <w:p w14:paraId="4610DEE3" w14:textId="77777777" w:rsidR="000147D8" w:rsidRPr="000147D8" w:rsidRDefault="000147D8" w:rsidP="000147D8">
            <w:pPr>
              <w:spacing w:line="240" w:lineRule="auto"/>
              <w:rPr>
                <w:rFonts w:eastAsia="Calibri"/>
                <w:b/>
                <w:bCs/>
                <w:sz w:val="24"/>
                <w:szCs w:val="24"/>
                <w:lang w:eastAsia="ru-RU"/>
              </w:rPr>
            </w:pPr>
            <w:r w:rsidRPr="000147D8">
              <w:rPr>
                <w:rFonts w:eastAsia="Calibri"/>
                <w:b/>
                <w:bCs/>
                <w:sz w:val="24"/>
                <w:szCs w:val="24"/>
                <w:lang w:eastAsia="ru-RU"/>
              </w:rPr>
              <w:t>Срок реализации проекта:</w:t>
            </w:r>
          </w:p>
        </w:tc>
        <w:tc>
          <w:tcPr>
            <w:tcW w:w="4501" w:type="dxa"/>
          </w:tcPr>
          <w:p w14:paraId="104377B8" w14:textId="77777777" w:rsidR="000147D8" w:rsidRPr="000147D8" w:rsidRDefault="000147D8" w:rsidP="000147D8">
            <w:pPr>
              <w:spacing w:line="240" w:lineRule="auto"/>
              <w:rPr>
                <w:rFonts w:eastAsia="Calibri"/>
                <w:sz w:val="24"/>
                <w:szCs w:val="24"/>
                <w:lang w:eastAsia="ru-RU"/>
              </w:rPr>
            </w:pPr>
            <w:r w:rsidRPr="000147D8">
              <w:rPr>
                <w:rFonts w:eastAsia="Calibri"/>
                <w:sz w:val="24"/>
                <w:szCs w:val="24"/>
                <w:lang w:eastAsia="ru-RU"/>
              </w:rPr>
              <w:t xml:space="preserve">2020-2022 </w:t>
            </w:r>
            <w:proofErr w:type="spellStart"/>
            <w:r w:rsidRPr="000147D8">
              <w:rPr>
                <w:rFonts w:eastAsia="Calibri"/>
                <w:sz w:val="24"/>
                <w:szCs w:val="24"/>
                <w:lang w:eastAsia="ru-RU"/>
              </w:rPr>
              <w:t>гг</w:t>
            </w:r>
            <w:proofErr w:type="spellEnd"/>
          </w:p>
        </w:tc>
      </w:tr>
    </w:tbl>
    <w:p w14:paraId="20676B3E" w14:textId="3A89EE4C" w:rsidR="000147D8" w:rsidRDefault="000147D8" w:rsidP="005703B9">
      <w:pPr>
        <w:jc w:val="both"/>
        <w:rPr>
          <w:sz w:val="24"/>
          <w:szCs w:val="24"/>
          <w:lang w:val="en-US"/>
        </w:rPr>
      </w:pPr>
    </w:p>
    <w:p w14:paraId="5887A356" w14:textId="77777777" w:rsidR="000147D8" w:rsidRPr="000147D8" w:rsidRDefault="000147D8" w:rsidP="005703B9">
      <w:pPr>
        <w:jc w:val="both"/>
        <w:rPr>
          <w:sz w:val="24"/>
          <w:szCs w:val="24"/>
          <w:lang w:val="en-US"/>
        </w:rPr>
      </w:pPr>
    </w:p>
    <w:p w14:paraId="1D198C3B" w14:textId="0852C757" w:rsidR="00B3235B" w:rsidRDefault="00A8605B" w:rsidP="005703B9">
      <w:pPr>
        <w:jc w:val="both"/>
        <w:rPr>
          <w:sz w:val="24"/>
          <w:szCs w:val="24"/>
        </w:rPr>
      </w:pPr>
      <w:r w:rsidRPr="00A8605B">
        <w:rPr>
          <w:sz w:val="24"/>
          <w:szCs w:val="24"/>
        </w:rPr>
        <w:t>Чрезвычайный проект COVID-19 направлен на поддержку Правительства Кыргызской Республики в укреплении его потенциала по подготовке и реагированию на пандемию COVID-19 в Кыргызской Республике путем обеспечения соответствующих профилактических мер, закупки лекарств, расходных материалов и медицинского оборудования, а также снижение рисков для медицинских работников. Первый компонент</w:t>
      </w:r>
      <w:r w:rsidR="000147D8" w:rsidRPr="000147D8">
        <w:rPr>
          <w:sz w:val="24"/>
          <w:szCs w:val="24"/>
        </w:rPr>
        <w:t xml:space="preserve">- </w:t>
      </w:r>
      <w:r w:rsidRPr="00A8605B">
        <w:rPr>
          <w:sz w:val="24"/>
          <w:szCs w:val="24"/>
        </w:rPr>
        <w:t>экстренное реагирование на COVID-19, обеспечит немедленную поддержку для предотвращения новых случаев заражения COVID-19 и ограничения местной передачи с помощью стратегий сдерживания. Второй компонент - это управление реализацией, мониторинг и оценка.</w:t>
      </w:r>
    </w:p>
    <w:p w14:paraId="3855C561" w14:textId="77777777" w:rsidR="000147D8" w:rsidRDefault="000147D8" w:rsidP="005703B9">
      <w:pPr>
        <w:jc w:val="both"/>
        <w:rPr>
          <w:sz w:val="24"/>
          <w:szCs w:val="24"/>
        </w:rPr>
      </w:pPr>
    </w:p>
    <w:p w14:paraId="237F78A0" w14:textId="1C564A07" w:rsidR="000147D8" w:rsidRDefault="000147D8" w:rsidP="000147D8">
      <w:pPr>
        <w:shd w:val="clear" w:color="auto" w:fill="FFFFFF"/>
        <w:spacing w:line="240" w:lineRule="auto"/>
        <w:contextualSpacing/>
        <w:jc w:val="both"/>
        <w:rPr>
          <w:rFonts w:eastAsia="Times New Roman"/>
          <w:b/>
          <w:iCs/>
          <w:lang w:eastAsia="ru-RU"/>
        </w:rPr>
      </w:pPr>
    </w:p>
    <w:p w14:paraId="3562A192" w14:textId="23DD2C44" w:rsidR="004749C7" w:rsidRDefault="004749C7" w:rsidP="000147D8">
      <w:pPr>
        <w:shd w:val="clear" w:color="auto" w:fill="FFFFFF"/>
        <w:spacing w:line="240" w:lineRule="auto"/>
        <w:contextualSpacing/>
        <w:jc w:val="both"/>
        <w:rPr>
          <w:rFonts w:eastAsia="Times New Roman"/>
          <w:b/>
          <w:iCs/>
          <w:lang w:eastAsia="ru-RU"/>
        </w:rPr>
      </w:pPr>
    </w:p>
    <w:p w14:paraId="26AFC47C" w14:textId="2B9EC517" w:rsidR="004749C7" w:rsidRPr="004749C7" w:rsidRDefault="006D07D8" w:rsidP="00B35468">
      <w:pPr>
        <w:pStyle w:val="1"/>
        <w:rPr>
          <w:rFonts w:eastAsia="Calibri"/>
          <w:lang w:val="ky-KG" w:eastAsia="en-GB"/>
        </w:rPr>
      </w:pPr>
      <w:bookmarkStart w:id="2" w:name="_Toc153287791"/>
      <w:r w:rsidRPr="006D07D8">
        <w:rPr>
          <w:rFonts w:eastAsia="Calibri"/>
          <w:lang w:eastAsia="en-GB"/>
        </w:rPr>
        <w:t xml:space="preserve">2. </w:t>
      </w:r>
      <w:r w:rsidR="004749C7" w:rsidRPr="004749C7">
        <w:rPr>
          <w:rFonts w:eastAsia="Calibri"/>
          <w:lang w:val="ky-KG" w:eastAsia="en-GB"/>
        </w:rPr>
        <w:t>Прогресс по памятным запискам Всемирного банка</w:t>
      </w:r>
      <w:bookmarkEnd w:id="2"/>
      <w:r w:rsidR="004749C7" w:rsidRPr="004749C7">
        <w:rPr>
          <w:rFonts w:eastAsia="Calibri"/>
          <w:lang w:val="ky-KG" w:eastAsia="en-GB"/>
        </w:rPr>
        <w:t xml:space="preserve"> </w:t>
      </w:r>
    </w:p>
    <w:p w14:paraId="401196E6" w14:textId="77777777" w:rsidR="004749C7" w:rsidRPr="004749C7" w:rsidRDefault="004749C7" w:rsidP="004749C7">
      <w:pPr>
        <w:tabs>
          <w:tab w:val="left" w:pos="6732"/>
        </w:tabs>
        <w:spacing w:line="240" w:lineRule="auto"/>
        <w:jc w:val="both"/>
        <w:rPr>
          <w:rFonts w:ascii="Calibri" w:eastAsia="Calibri" w:hAnsi="Calibri" w:cs="Calibri"/>
          <w:b/>
          <w:bCs/>
          <w:lang w:val="ky-KG" w:eastAsia="en-GB"/>
        </w:rPr>
      </w:pPr>
      <w:r w:rsidRPr="004749C7">
        <w:rPr>
          <w:rFonts w:ascii="Calibri" w:eastAsia="Calibri" w:hAnsi="Calibri" w:cs="Calibri"/>
          <w:b/>
          <w:bCs/>
          <w:lang w:val="ky-KG" w:eastAsia="en-GB"/>
        </w:rPr>
        <w:t xml:space="preserve"> </w:t>
      </w:r>
    </w:p>
    <w:p w14:paraId="7DD6D336" w14:textId="16E5A467" w:rsidR="004749C7" w:rsidRPr="004749C7" w:rsidRDefault="004749C7" w:rsidP="004749C7">
      <w:pPr>
        <w:numPr>
          <w:ilvl w:val="1"/>
          <w:numId w:val="9"/>
        </w:numPr>
        <w:tabs>
          <w:tab w:val="left" w:pos="6732"/>
        </w:tabs>
        <w:spacing w:after="200" w:line="240" w:lineRule="auto"/>
        <w:contextualSpacing/>
        <w:jc w:val="both"/>
        <w:rPr>
          <w:rFonts w:ascii="Calibri" w:eastAsia="Times New Roman" w:hAnsi="Calibri" w:cs="Calibri"/>
          <w:b/>
          <w:bCs/>
          <w:sz w:val="24"/>
          <w:szCs w:val="24"/>
          <w:lang w:val="ky-KG" w:eastAsia="en-GB"/>
        </w:rPr>
      </w:pPr>
      <w:r w:rsidRPr="004749C7">
        <w:rPr>
          <w:rFonts w:ascii="Calibri" w:eastAsia="Times New Roman" w:hAnsi="Calibri" w:cs="Calibri"/>
          <w:b/>
          <w:bCs/>
          <w:sz w:val="24"/>
          <w:szCs w:val="24"/>
          <w:lang w:val="ky-KG" w:eastAsia="en-GB"/>
        </w:rPr>
        <w:t xml:space="preserve">Памятная записка, </w:t>
      </w:r>
      <w:r>
        <w:rPr>
          <w:rFonts w:ascii="Calibri" w:eastAsia="Times New Roman" w:hAnsi="Calibri" w:cs="Calibri"/>
          <w:b/>
          <w:bCs/>
          <w:sz w:val="24"/>
          <w:szCs w:val="24"/>
          <w:lang w:val="ky-KG" w:eastAsia="en-GB"/>
        </w:rPr>
        <w:t>7- 11 декабря</w:t>
      </w:r>
      <w:r w:rsidRPr="004749C7">
        <w:rPr>
          <w:rFonts w:ascii="Calibri" w:eastAsia="Times New Roman" w:hAnsi="Calibri" w:cs="Calibri"/>
          <w:b/>
          <w:bCs/>
          <w:sz w:val="24"/>
          <w:szCs w:val="24"/>
          <w:lang w:val="ky-KG" w:eastAsia="en-GB"/>
        </w:rPr>
        <w:t xml:space="preserve"> 20</w:t>
      </w:r>
      <w:r>
        <w:rPr>
          <w:rFonts w:ascii="Calibri" w:eastAsia="Times New Roman" w:hAnsi="Calibri" w:cs="Calibri"/>
          <w:b/>
          <w:bCs/>
          <w:sz w:val="24"/>
          <w:szCs w:val="24"/>
          <w:lang w:val="ky-KG" w:eastAsia="en-GB"/>
        </w:rPr>
        <w:t>21</w:t>
      </w:r>
      <w:r w:rsidRPr="004749C7">
        <w:rPr>
          <w:rFonts w:ascii="Calibri" w:eastAsia="Times New Roman" w:hAnsi="Calibri" w:cs="Calibri"/>
          <w:b/>
          <w:bCs/>
          <w:sz w:val="24"/>
          <w:szCs w:val="24"/>
          <w:lang w:val="ky-KG" w:eastAsia="en-GB"/>
        </w:rPr>
        <w:t xml:space="preserve"> г. </w:t>
      </w:r>
    </w:p>
    <w:p w14:paraId="3571C0C5" w14:textId="77777777" w:rsidR="004749C7" w:rsidRPr="004749C7" w:rsidRDefault="004749C7" w:rsidP="004749C7">
      <w:pPr>
        <w:tabs>
          <w:tab w:val="left" w:pos="6732"/>
        </w:tabs>
        <w:spacing w:line="240" w:lineRule="auto"/>
        <w:jc w:val="both"/>
        <w:rPr>
          <w:rFonts w:ascii="Calibri" w:eastAsia="Calibri" w:hAnsi="Calibri" w:cs="Calibri"/>
          <w:b/>
          <w:bCs/>
          <w:sz w:val="24"/>
          <w:szCs w:val="24"/>
          <w:lang w:eastAsia="en-GB"/>
        </w:rPr>
      </w:pPr>
    </w:p>
    <w:tbl>
      <w:tblPr>
        <w:tblStyle w:val="15"/>
        <w:tblW w:w="10201" w:type="dxa"/>
        <w:tblLook w:val="04A0" w:firstRow="1" w:lastRow="0" w:firstColumn="1" w:lastColumn="0" w:noHBand="0" w:noVBand="1"/>
      </w:tblPr>
      <w:tblGrid>
        <w:gridCol w:w="4672"/>
        <w:gridCol w:w="5529"/>
      </w:tblGrid>
      <w:tr w:rsidR="004749C7" w:rsidRPr="000D3CAD" w14:paraId="71DC0AC8" w14:textId="77777777" w:rsidTr="00141A9C">
        <w:tc>
          <w:tcPr>
            <w:tcW w:w="10201" w:type="dxa"/>
            <w:gridSpan w:val="2"/>
          </w:tcPr>
          <w:p w14:paraId="67FD0CAC" w14:textId="77777777" w:rsidR="004749C7" w:rsidRPr="00A25D50" w:rsidRDefault="004749C7" w:rsidP="004749C7">
            <w:pPr>
              <w:jc w:val="center"/>
              <w:rPr>
                <w:rFonts w:ascii="Times New Roman" w:eastAsia="Calibri" w:hAnsi="Times New Roman"/>
                <w:b/>
                <w:bCs/>
                <w:sz w:val="24"/>
                <w:szCs w:val="24"/>
                <w:lang w:val="ky-KG"/>
              </w:rPr>
            </w:pPr>
            <w:r w:rsidRPr="00A25D50">
              <w:rPr>
                <w:rFonts w:eastAsia="Calibri"/>
                <w:b/>
                <w:bCs/>
                <w:sz w:val="24"/>
                <w:szCs w:val="24"/>
                <w:lang w:val="ky-KG"/>
              </w:rPr>
              <w:t xml:space="preserve">Мероприятия </w:t>
            </w:r>
          </w:p>
        </w:tc>
      </w:tr>
      <w:tr w:rsidR="004749C7" w:rsidRPr="000D3CAD" w14:paraId="7F2042FD" w14:textId="77777777" w:rsidTr="00141A9C">
        <w:tc>
          <w:tcPr>
            <w:tcW w:w="4672" w:type="dxa"/>
          </w:tcPr>
          <w:p w14:paraId="458E583A" w14:textId="1F9D7AD4" w:rsidR="004749C7" w:rsidRPr="00A25D50" w:rsidRDefault="004749C7" w:rsidP="004749C7">
            <w:pPr>
              <w:jc w:val="center"/>
              <w:rPr>
                <w:rFonts w:ascii="Times New Roman" w:eastAsia="Calibri" w:hAnsi="Times New Roman"/>
                <w:b/>
                <w:bCs/>
                <w:sz w:val="24"/>
                <w:szCs w:val="24"/>
                <w:lang w:val="ky-KG"/>
              </w:rPr>
            </w:pPr>
            <w:r w:rsidRPr="00A25D50">
              <w:rPr>
                <w:rFonts w:eastAsia="Calibri"/>
                <w:b/>
                <w:bCs/>
                <w:sz w:val="24"/>
                <w:szCs w:val="24"/>
                <w:lang w:val="ky-KG"/>
              </w:rPr>
              <w:t xml:space="preserve">Следующие шаги </w:t>
            </w:r>
          </w:p>
        </w:tc>
        <w:tc>
          <w:tcPr>
            <w:tcW w:w="5529" w:type="dxa"/>
          </w:tcPr>
          <w:p w14:paraId="00DB7B92" w14:textId="4BDAB9CD" w:rsidR="004749C7" w:rsidRPr="00A25D50" w:rsidRDefault="004749C7" w:rsidP="004749C7">
            <w:pPr>
              <w:jc w:val="center"/>
              <w:rPr>
                <w:rFonts w:ascii="Times New Roman" w:eastAsia="Calibri" w:hAnsi="Times New Roman"/>
                <w:b/>
                <w:bCs/>
                <w:sz w:val="24"/>
                <w:szCs w:val="24"/>
                <w:lang w:val="ky-KG"/>
              </w:rPr>
            </w:pPr>
            <w:r w:rsidRPr="00A25D50">
              <w:rPr>
                <w:rFonts w:eastAsia="Calibri"/>
                <w:b/>
                <w:bCs/>
                <w:sz w:val="24"/>
                <w:szCs w:val="24"/>
                <w:lang w:val="ky-KG"/>
              </w:rPr>
              <w:t>Стат</w:t>
            </w:r>
            <w:r w:rsidR="00594477" w:rsidRPr="00A25D50">
              <w:rPr>
                <w:rFonts w:eastAsia="Calibri"/>
                <w:b/>
                <w:bCs/>
                <w:sz w:val="24"/>
                <w:szCs w:val="24"/>
                <w:lang w:val="ky-KG"/>
              </w:rPr>
              <w:t>у</w:t>
            </w:r>
            <w:r w:rsidRPr="00A25D50">
              <w:rPr>
                <w:rFonts w:eastAsia="Calibri"/>
                <w:b/>
                <w:bCs/>
                <w:sz w:val="24"/>
                <w:szCs w:val="24"/>
                <w:lang w:val="ky-KG"/>
              </w:rPr>
              <w:t xml:space="preserve">с выполнения </w:t>
            </w:r>
          </w:p>
        </w:tc>
      </w:tr>
      <w:tr w:rsidR="004749C7" w:rsidRPr="000D3CAD" w14:paraId="2BF0214B" w14:textId="77777777" w:rsidTr="00EA6899">
        <w:trPr>
          <w:trHeight w:val="1897"/>
        </w:trPr>
        <w:tc>
          <w:tcPr>
            <w:tcW w:w="4672" w:type="dxa"/>
          </w:tcPr>
          <w:p w14:paraId="470107B7" w14:textId="6FDBC667" w:rsidR="004749C7" w:rsidRPr="00A25D50" w:rsidRDefault="004749C7" w:rsidP="004749C7">
            <w:pPr>
              <w:jc w:val="both"/>
              <w:rPr>
                <w:rFonts w:ascii="Times New Roman" w:eastAsia="Calibri" w:hAnsi="Times New Roman"/>
                <w:sz w:val="24"/>
                <w:szCs w:val="24"/>
                <w:lang w:val="ky-KG"/>
              </w:rPr>
            </w:pPr>
            <w:r w:rsidRPr="00A25D50">
              <w:rPr>
                <w:sz w:val="24"/>
                <w:szCs w:val="24"/>
              </w:rPr>
              <w:t>Решение об исключении временных пунктах пропуска из Проекта в связи с возможным длительным процессом выделения земли</w:t>
            </w:r>
          </w:p>
        </w:tc>
        <w:tc>
          <w:tcPr>
            <w:tcW w:w="5529" w:type="dxa"/>
          </w:tcPr>
          <w:p w14:paraId="2C56D20C" w14:textId="77777777" w:rsidR="009011A4" w:rsidRDefault="001D043D" w:rsidP="001D043D">
            <w:pPr>
              <w:jc w:val="both"/>
              <w:rPr>
                <w:rFonts w:ascii="Times New Roman" w:eastAsia="Calibri" w:hAnsi="Times New Roman"/>
                <w:sz w:val="24"/>
                <w:szCs w:val="24"/>
                <w:lang w:val="ky-KG"/>
              </w:rPr>
            </w:pPr>
            <w:r>
              <w:rPr>
                <w:rFonts w:ascii="Times New Roman" w:eastAsia="Calibri" w:hAnsi="Times New Roman"/>
                <w:sz w:val="24"/>
                <w:szCs w:val="24"/>
                <w:lang w:val="ky-KG"/>
              </w:rPr>
              <w:t xml:space="preserve">ВКП исключены. </w:t>
            </w:r>
          </w:p>
          <w:p w14:paraId="0D91C2F0" w14:textId="2A2D6A6F" w:rsidR="004749C7" w:rsidRPr="00A25D50" w:rsidRDefault="001D043D" w:rsidP="001D043D">
            <w:pPr>
              <w:jc w:val="both"/>
              <w:rPr>
                <w:rFonts w:ascii="Times New Roman" w:eastAsia="Calibri" w:hAnsi="Times New Roman"/>
                <w:sz w:val="24"/>
                <w:szCs w:val="24"/>
              </w:rPr>
            </w:pPr>
            <w:r>
              <w:rPr>
                <w:rFonts w:ascii="Times New Roman" w:eastAsia="Calibri" w:hAnsi="Times New Roman"/>
                <w:sz w:val="24"/>
                <w:szCs w:val="24"/>
                <w:lang w:val="ky-KG"/>
              </w:rPr>
              <w:t xml:space="preserve">Однако, Министерство здравоохранения </w:t>
            </w:r>
            <w:r w:rsidR="00362250">
              <w:rPr>
                <w:rFonts w:ascii="Times New Roman" w:eastAsia="Calibri" w:hAnsi="Times New Roman"/>
                <w:sz w:val="24"/>
                <w:szCs w:val="24"/>
                <w:lang w:val="ky-KG"/>
              </w:rPr>
              <w:t xml:space="preserve">и социального развития </w:t>
            </w:r>
            <w:r>
              <w:rPr>
                <w:rFonts w:ascii="Times New Roman" w:eastAsia="Calibri" w:hAnsi="Times New Roman"/>
                <w:sz w:val="24"/>
                <w:szCs w:val="24"/>
                <w:lang w:val="ky-KG"/>
              </w:rPr>
              <w:t>разработало проект ППКР “О внесении изменении в постановление ПКР от 19 ноября 2007 года “О мерах по упорядочению функционированию пунктов пропуска через государственную границу Кыргызской Республики, предназначенных для международного автомобильного, воздушного и железнодородного сообщения и внутренних стационарных постов на автомобильных дорогах Кыргызской Республик</w:t>
            </w:r>
            <w:r w:rsidR="008478B1">
              <w:rPr>
                <w:rFonts w:ascii="Times New Roman" w:eastAsia="Calibri" w:hAnsi="Times New Roman"/>
                <w:sz w:val="24"/>
                <w:szCs w:val="24"/>
              </w:rPr>
              <w:t>и</w:t>
            </w:r>
            <w:r>
              <w:rPr>
                <w:rFonts w:ascii="Times New Roman" w:eastAsia="Calibri" w:hAnsi="Times New Roman"/>
                <w:sz w:val="24"/>
                <w:szCs w:val="24"/>
                <w:lang w:val="ky-KG"/>
              </w:rPr>
              <w:t xml:space="preserve">” </w:t>
            </w:r>
            <w:r w:rsidR="009011A4">
              <w:rPr>
                <w:rFonts w:ascii="Times New Roman" w:eastAsia="Calibri" w:hAnsi="Times New Roman"/>
                <w:sz w:val="24"/>
                <w:szCs w:val="24"/>
                <w:lang w:val="ky-KG"/>
              </w:rPr>
              <w:t>в целях перевода статуса некоторых ВКП на СКП.</w:t>
            </w:r>
            <w:r w:rsidR="008478B1" w:rsidRPr="00EA6899">
              <w:rPr>
                <w:rFonts w:ascii="Times New Roman" w:eastAsia="Calibri" w:hAnsi="Times New Roman"/>
                <w:sz w:val="24"/>
                <w:szCs w:val="24"/>
              </w:rPr>
              <w:t xml:space="preserve"> </w:t>
            </w:r>
            <w:r w:rsidR="008478B1">
              <w:rPr>
                <w:rFonts w:ascii="Times New Roman" w:eastAsia="Calibri" w:hAnsi="Times New Roman"/>
                <w:sz w:val="24"/>
                <w:szCs w:val="24"/>
                <w:lang w:val="ky-KG"/>
              </w:rPr>
              <w:lastRenderedPageBreak/>
              <w:t>Данный проект постановления приостановлен в с</w:t>
            </w:r>
            <w:r w:rsidR="008478B1">
              <w:rPr>
                <w:rFonts w:ascii="Times New Roman" w:eastAsia="Calibri" w:hAnsi="Times New Roman"/>
                <w:sz w:val="24"/>
                <w:szCs w:val="24"/>
              </w:rPr>
              <w:t>в</w:t>
            </w:r>
            <w:r w:rsidR="008478B1">
              <w:rPr>
                <w:rFonts w:ascii="Times New Roman" w:eastAsia="Calibri" w:hAnsi="Times New Roman"/>
                <w:sz w:val="24"/>
                <w:szCs w:val="24"/>
                <w:lang w:val="ky-KG"/>
              </w:rPr>
              <w:t>язи с реформой</w:t>
            </w:r>
            <w:r w:rsidR="00362250" w:rsidRPr="00362250">
              <w:rPr>
                <w:rFonts w:ascii="Times New Roman" w:eastAsia="Calibri" w:hAnsi="Times New Roman"/>
                <w:sz w:val="24"/>
                <w:szCs w:val="24"/>
              </w:rPr>
              <w:t>,</w:t>
            </w:r>
            <w:r w:rsidR="008478B1">
              <w:rPr>
                <w:rFonts w:ascii="Times New Roman" w:eastAsia="Calibri" w:hAnsi="Times New Roman"/>
                <w:sz w:val="24"/>
                <w:szCs w:val="24"/>
                <w:lang w:val="ky-KG"/>
              </w:rPr>
              <w:t xml:space="preserve"> проводимой в Министерстве  здравоохранения и социального развития</w:t>
            </w:r>
            <w:r w:rsidR="008478B1" w:rsidRPr="00EA6899">
              <w:rPr>
                <w:rFonts w:ascii="Times New Roman" w:eastAsia="Calibri" w:hAnsi="Times New Roman"/>
                <w:sz w:val="24"/>
                <w:szCs w:val="24"/>
              </w:rPr>
              <w:t xml:space="preserve">. </w:t>
            </w:r>
          </w:p>
        </w:tc>
      </w:tr>
      <w:tr w:rsidR="004749C7" w:rsidRPr="000D3CAD" w14:paraId="707E9003" w14:textId="77777777" w:rsidTr="00141A9C">
        <w:tc>
          <w:tcPr>
            <w:tcW w:w="4672" w:type="dxa"/>
          </w:tcPr>
          <w:p w14:paraId="6A36A9CB" w14:textId="7E50C4B0" w:rsidR="004749C7" w:rsidRPr="00777C1B" w:rsidRDefault="004749C7" w:rsidP="004749C7">
            <w:pPr>
              <w:jc w:val="both"/>
              <w:rPr>
                <w:rFonts w:ascii="Times New Roman" w:eastAsia="Calibri" w:hAnsi="Times New Roman"/>
                <w:sz w:val="24"/>
                <w:szCs w:val="24"/>
                <w:highlight w:val="yellow"/>
                <w:lang w:val="ky-KG"/>
              </w:rPr>
            </w:pPr>
            <w:r w:rsidRPr="00777C1B">
              <w:rPr>
                <w:rFonts w:ascii="Times New Roman" w:hAnsi="Times New Roman"/>
                <w:sz w:val="24"/>
                <w:szCs w:val="24"/>
              </w:rPr>
              <w:lastRenderedPageBreak/>
              <w:t>Подготовить и направить таблицу прогресса показателей по состоянию на декабрь 2020 года. Направить обновлённую таблицу мониторинга оборудования и предложить метод расчёта % прогресса в достижении целевого количества полностью оборудованных коек интенсивной терапии (80 коек по проекту COVID-19 и 40 коек по проекту ERIK / CERC).</w:t>
            </w:r>
          </w:p>
        </w:tc>
        <w:tc>
          <w:tcPr>
            <w:tcW w:w="5529" w:type="dxa"/>
          </w:tcPr>
          <w:p w14:paraId="64035FC9" w14:textId="0B53CE7C" w:rsidR="004749C7" w:rsidRPr="00777C1B" w:rsidRDefault="00A9576D" w:rsidP="004749C7">
            <w:pPr>
              <w:spacing w:after="200"/>
              <w:jc w:val="both"/>
              <w:rPr>
                <w:rFonts w:ascii="Times New Roman" w:eastAsia="Calibri" w:hAnsi="Times New Roman"/>
                <w:sz w:val="24"/>
                <w:szCs w:val="24"/>
                <w:highlight w:val="yellow"/>
              </w:rPr>
            </w:pPr>
            <w:r w:rsidRPr="00777C1B">
              <w:rPr>
                <w:rFonts w:ascii="Times New Roman" w:eastAsiaTheme="minorEastAsia" w:hAnsi="Times New Roman"/>
                <w:bCs/>
                <w:sz w:val="24"/>
                <w:szCs w:val="24"/>
              </w:rPr>
              <w:t>Подготовлены расчёты прогресса по проектам COVID-19 и ERIK / CERC и направлены во Всемирный Банк.</w:t>
            </w:r>
          </w:p>
        </w:tc>
      </w:tr>
      <w:tr w:rsidR="00594477" w:rsidRPr="000D3CAD" w14:paraId="69ACF4FE" w14:textId="77777777" w:rsidTr="00141A9C">
        <w:tc>
          <w:tcPr>
            <w:tcW w:w="4672" w:type="dxa"/>
          </w:tcPr>
          <w:p w14:paraId="6940F934" w14:textId="211DCAC2" w:rsidR="00594477" w:rsidRPr="00777C1B" w:rsidRDefault="00594477" w:rsidP="004749C7">
            <w:pPr>
              <w:jc w:val="both"/>
              <w:rPr>
                <w:rFonts w:ascii="Times New Roman" w:hAnsi="Times New Roman"/>
                <w:sz w:val="24"/>
                <w:szCs w:val="24"/>
              </w:rPr>
            </w:pPr>
            <w:r w:rsidRPr="00777C1B">
              <w:rPr>
                <w:rFonts w:ascii="Times New Roman" w:hAnsi="Times New Roman"/>
                <w:sz w:val="24"/>
                <w:szCs w:val="24"/>
              </w:rPr>
              <w:t>Представить в Банк проект ТЗ консультанта по обучению ПИК</w:t>
            </w:r>
            <w:r w:rsidR="00332177" w:rsidRPr="00BC7C15">
              <w:rPr>
                <w:rFonts w:ascii="Times New Roman" w:hAnsi="Times New Roman"/>
                <w:sz w:val="24"/>
                <w:szCs w:val="24"/>
              </w:rPr>
              <w:t>У</w:t>
            </w:r>
            <w:r w:rsidRPr="00777C1B">
              <w:rPr>
                <w:rFonts w:ascii="Times New Roman" w:hAnsi="Times New Roman"/>
                <w:sz w:val="24"/>
                <w:szCs w:val="24"/>
              </w:rPr>
              <w:t>МО. Включить консультанта в план закупок</w:t>
            </w:r>
          </w:p>
        </w:tc>
        <w:tc>
          <w:tcPr>
            <w:tcW w:w="5529" w:type="dxa"/>
          </w:tcPr>
          <w:p w14:paraId="7CA539F2" w14:textId="71E28E4E" w:rsidR="00594477" w:rsidRPr="00777C1B" w:rsidRDefault="00594477" w:rsidP="004749C7">
            <w:pPr>
              <w:jc w:val="both"/>
              <w:rPr>
                <w:rFonts w:ascii="Times New Roman" w:eastAsia="Calibri" w:hAnsi="Times New Roman"/>
                <w:sz w:val="24"/>
                <w:szCs w:val="24"/>
                <w:lang w:val="ky-KG"/>
              </w:rPr>
            </w:pPr>
            <w:r w:rsidRPr="00777C1B">
              <w:rPr>
                <w:rFonts w:ascii="Times New Roman" w:eastAsia="Calibri" w:hAnsi="Times New Roman"/>
                <w:sz w:val="24"/>
                <w:szCs w:val="24"/>
                <w:lang w:val="ky-KG"/>
              </w:rPr>
              <w:t>Подготовлено и отправлено в Минздрав на согласование</w:t>
            </w:r>
          </w:p>
        </w:tc>
      </w:tr>
      <w:tr w:rsidR="004749C7" w:rsidRPr="000D3CAD" w14:paraId="04970C2D" w14:textId="77777777" w:rsidTr="00141A9C">
        <w:tc>
          <w:tcPr>
            <w:tcW w:w="4672" w:type="dxa"/>
          </w:tcPr>
          <w:p w14:paraId="718AA1A5" w14:textId="22968CB3" w:rsidR="004749C7" w:rsidRPr="00777C1B" w:rsidRDefault="004749C7" w:rsidP="004749C7">
            <w:pPr>
              <w:jc w:val="both"/>
              <w:rPr>
                <w:rFonts w:ascii="Times New Roman" w:eastAsia="Calibri" w:hAnsi="Times New Roman"/>
                <w:sz w:val="24"/>
                <w:szCs w:val="24"/>
                <w:lang w:val="ky-KG"/>
              </w:rPr>
            </w:pPr>
            <w:r w:rsidRPr="00777C1B">
              <w:rPr>
                <w:rFonts w:ascii="Times New Roman" w:hAnsi="Times New Roman"/>
                <w:sz w:val="24"/>
                <w:szCs w:val="24"/>
              </w:rPr>
              <w:t>Подать в Банк экологическое и социальное обследование 9 больниц (ремонтные работы)</w:t>
            </w:r>
          </w:p>
        </w:tc>
        <w:tc>
          <w:tcPr>
            <w:tcW w:w="5529" w:type="dxa"/>
          </w:tcPr>
          <w:p w14:paraId="61EAB7B9" w14:textId="52DFCE59" w:rsidR="004749C7" w:rsidRPr="00777C1B" w:rsidRDefault="00594477" w:rsidP="004749C7">
            <w:pPr>
              <w:spacing w:after="200"/>
              <w:jc w:val="both"/>
              <w:rPr>
                <w:rFonts w:ascii="Times New Roman" w:eastAsia="Calibri" w:hAnsi="Times New Roman"/>
                <w:sz w:val="24"/>
                <w:szCs w:val="24"/>
              </w:rPr>
            </w:pPr>
            <w:proofErr w:type="spellStart"/>
            <w:r w:rsidRPr="00777C1B">
              <w:rPr>
                <w:rFonts w:ascii="Times New Roman" w:eastAsia="Calibri" w:hAnsi="Times New Roman"/>
                <w:sz w:val="24"/>
                <w:szCs w:val="24"/>
              </w:rPr>
              <w:t>Скрининги</w:t>
            </w:r>
            <w:proofErr w:type="spellEnd"/>
            <w:r w:rsidRPr="00777C1B">
              <w:rPr>
                <w:rFonts w:ascii="Times New Roman" w:eastAsia="Calibri" w:hAnsi="Times New Roman"/>
                <w:sz w:val="24"/>
                <w:szCs w:val="24"/>
              </w:rPr>
              <w:t xml:space="preserve"> проведены и </w:t>
            </w:r>
            <w:r w:rsidR="002535E5">
              <w:rPr>
                <w:rFonts w:ascii="Times New Roman" w:eastAsia="Calibri" w:hAnsi="Times New Roman"/>
                <w:sz w:val="24"/>
                <w:szCs w:val="24"/>
              </w:rPr>
              <w:t xml:space="preserve">приняты </w:t>
            </w:r>
            <w:r w:rsidRPr="00777C1B">
              <w:rPr>
                <w:rFonts w:ascii="Times New Roman" w:eastAsia="Calibri" w:hAnsi="Times New Roman"/>
                <w:sz w:val="24"/>
                <w:szCs w:val="24"/>
              </w:rPr>
              <w:t>Всемирны</w:t>
            </w:r>
            <w:r w:rsidR="002535E5">
              <w:rPr>
                <w:rFonts w:ascii="Times New Roman" w:eastAsia="Calibri" w:hAnsi="Times New Roman"/>
                <w:sz w:val="24"/>
                <w:szCs w:val="24"/>
              </w:rPr>
              <w:t>м</w:t>
            </w:r>
            <w:r w:rsidRPr="00777C1B">
              <w:rPr>
                <w:rFonts w:ascii="Times New Roman" w:eastAsia="Calibri" w:hAnsi="Times New Roman"/>
                <w:sz w:val="24"/>
                <w:szCs w:val="24"/>
              </w:rPr>
              <w:t xml:space="preserve"> банк</w:t>
            </w:r>
            <w:r w:rsidR="002535E5">
              <w:rPr>
                <w:rFonts w:ascii="Times New Roman" w:eastAsia="Calibri" w:hAnsi="Times New Roman"/>
                <w:sz w:val="24"/>
                <w:szCs w:val="24"/>
              </w:rPr>
              <w:t>ом</w:t>
            </w:r>
            <w:r w:rsidRPr="00777C1B">
              <w:rPr>
                <w:rFonts w:ascii="Times New Roman" w:eastAsia="Calibri" w:hAnsi="Times New Roman"/>
                <w:sz w:val="24"/>
                <w:szCs w:val="24"/>
              </w:rPr>
              <w:t xml:space="preserve">. </w:t>
            </w:r>
          </w:p>
        </w:tc>
      </w:tr>
      <w:tr w:rsidR="004749C7" w:rsidRPr="000D3CAD" w14:paraId="55126C4F" w14:textId="77777777" w:rsidTr="00141A9C">
        <w:tc>
          <w:tcPr>
            <w:tcW w:w="4672" w:type="dxa"/>
          </w:tcPr>
          <w:p w14:paraId="119AD24C" w14:textId="38E453A3" w:rsidR="004749C7" w:rsidRPr="00777C1B" w:rsidRDefault="004749C7" w:rsidP="004749C7">
            <w:pPr>
              <w:jc w:val="both"/>
              <w:rPr>
                <w:rFonts w:ascii="Times New Roman" w:hAnsi="Times New Roman"/>
                <w:sz w:val="24"/>
                <w:szCs w:val="24"/>
              </w:rPr>
            </w:pPr>
            <w:r w:rsidRPr="00777C1B">
              <w:rPr>
                <w:rFonts w:ascii="Times New Roman" w:hAnsi="Times New Roman"/>
                <w:sz w:val="24"/>
                <w:szCs w:val="24"/>
              </w:rPr>
              <w:t>Подготовить ПИК</w:t>
            </w:r>
            <w:r w:rsidR="00332177" w:rsidRPr="00777C1B">
              <w:rPr>
                <w:rFonts w:ascii="Times New Roman" w:hAnsi="Times New Roman"/>
                <w:sz w:val="24"/>
                <w:szCs w:val="24"/>
              </w:rPr>
              <w:t>У</w:t>
            </w:r>
            <w:r w:rsidRPr="00777C1B">
              <w:rPr>
                <w:rFonts w:ascii="Times New Roman" w:hAnsi="Times New Roman"/>
                <w:sz w:val="24"/>
                <w:szCs w:val="24"/>
              </w:rPr>
              <w:t>МО для областного уровня по расходным материалам и СИЗ</w:t>
            </w:r>
          </w:p>
        </w:tc>
        <w:tc>
          <w:tcPr>
            <w:tcW w:w="5529" w:type="dxa"/>
          </w:tcPr>
          <w:p w14:paraId="7B826966" w14:textId="0A3A360B" w:rsidR="004749C7" w:rsidRPr="00777C1B" w:rsidRDefault="00594477" w:rsidP="004749C7">
            <w:pPr>
              <w:spacing w:after="200"/>
              <w:jc w:val="both"/>
              <w:rPr>
                <w:rFonts w:ascii="Times New Roman" w:eastAsia="Calibri" w:hAnsi="Times New Roman"/>
                <w:sz w:val="24"/>
                <w:szCs w:val="24"/>
              </w:rPr>
            </w:pPr>
            <w:r w:rsidRPr="00777C1B">
              <w:rPr>
                <w:rFonts w:ascii="Times New Roman" w:eastAsia="Calibri" w:hAnsi="Times New Roman"/>
                <w:sz w:val="24"/>
                <w:szCs w:val="24"/>
              </w:rPr>
              <w:t xml:space="preserve">ПИКУМО подготовлено и отправлено во Всемирный банк.   </w:t>
            </w:r>
          </w:p>
        </w:tc>
      </w:tr>
      <w:tr w:rsidR="004749C7" w:rsidRPr="000D3CAD" w14:paraId="077E8C10" w14:textId="77777777" w:rsidTr="00141A9C">
        <w:tc>
          <w:tcPr>
            <w:tcW w:w="4672" w:type="dxa"/>
          </w:tcPr>
          <w:p w14:paraId="76993781" w14:textId="0A85AF8C" w:rsidR="004749C7" w:rsidRPr="00A25D50" w:rsidRDefault="004749C7" w:rsidP="004749C7">
            <w:pPr>
              <w:jc w:val="both"/>
              <w:rPr>
                <w:rFonts w:ascii="Times New Roman" w:hAnsi="Times New Roman"/>
                <w:sz w:val="24"/>
                <w:szCs w:val="24"/>
              </w:rPr>
            </w:pPr>
            <w:r w:rsidRPr="00A25D50">
              <w:rPr>
                <w:rFonts w:ascii="Times New Roman" w:hAnsi="Times New Roman"/>
                <w:sz w:val="24"/>
                <w:szCs w:val="24"/>
              </w:rPr>
              <w:t>Проведение экологической и социальной проверки КПП (ремонтные работы)</w:t>
            </w:r>
          </w:p>
        </w:tc>
        <w:tc>
          <w:tcPr>
            <w:tcW w:w="5529" w:type="dxa"/>
          </w:tcPr>
          <w:p w14:paraId="6EF35130" w14:textId="5A9CCC3E" w:rsidR="004749C7" w:rsidRPr="00A25D50" w:rsidRDefault="00594477" w:rsidP="004749C7">
            <w:pPr>
              <w:spacing w:after="200"/>
              <w:jc w:val="both"/>
              <w:rPr>
                <w:rFonts w:ascii="Times New Roman" w:eastAsia="Calibri" w:hAnsi="Times New Roman"/>
                <w:sz w:val="24"/>
                <w:szCs w:val="24"/>
              </w:rPr>
            </w:pPr>
            <w:proofErr w:type="spellStart"/>
            <w:r w:rsidRPr="00A25D50">
              <w:rPr>
                <w:rFonts w:ascii="Times New Roman" w:eastAsia="Calibri" w:hAnsi="Times New Roman"/>
                <w:sz w:val="24"/>
                <w:szCs w:val="24"/>
              </w:rPr>
              <w:t>Скрининги</w:t>
            </w:r>
            <w:proofErr w:type="spellEnd"/>
            <w:r w:rsidRPr="00A25D50">
              <w:rPr>
                <w:rFonts w:ascii="Times New Roman" w:eastAsia="Calibri" w:hAnsi="Times New Roman"/>
                <w:sz w:val="24"/>
                <w:szCs w:val="24"/>
              </w:rPr>
              <w:t xml:space="preserve"> разработаны и </w:t>
            </w:r>
            <w:r w:rsidR="002535E5">
              <w:rPr>
                <w:rFonts w:ascii="Times New Roman" w:eastAsia="Calibri" w:hAnsi="Times New Roman"/>
                <w:sz w:val="24"/>
                <w:szCs w:val="24"/>
              </w:rPr>
              <w:t>на</w:t>
            </w:r>
            <w:r w:rsidRPr="00A25D50">
              <w:rPr>
                <w:rFonts w:ascii="Times New Roman" w:eastAsia="Calibri" w:hAnsi="Times New Roman"/>
                <w:sz w:val="24"/>
                <w:szCs w:val="24"/>
              </w:rPr>
              <w:t>правлены во Всемирный банк на рассмотрение</w:t>
            </w:r>
          </w:p>
        </w:tc>
      </w:tr>
      <w:tr w:rsidR="004749C7" w:rsidRPr="000D3CAD" w14:paraId="59CF0AB4" w14:textId="77777777" w:rsidTr="00141A9C">
        <w:tc>
          <w:tcPr>
            <w:tcW w:w="4672" w:type="dxa"/>
          </w:tcPr>
          <w:p w14:paraId="327A4411" w14:textId="1D6FAC62" w:rsidR="004749C7" w:rsidRPr="00BD26DF" w:rsidRDefault="004749C7" w:rsidP="004749C7">
            <w:pPr>
              <w:jc w:val="both"/>
              <w:rPr>
                <w:rFonts w:ascii="Times New Roman" w:hAnsi="Times New Roman"/>
                <w:sz w:val="24"/>
                <w:szCs w:val="24"/>
              </w:rPr>
            </w:pPr>
            <w:r w:rsidRPr="00BD26DF">
              <w:rPr>
                <w:rFonts w:ascii="Times New Roman" w:hAnsi="Times New Roman"/>
                <w:sz w:val="24"/>
                <w:szCs w:val="24"/>
              </w:rPr>
              <w:t>Провести экологический и социальный осмотр больниц, в которых будут установлены дезинфекционные камеры.</w:t>
            </w:r>
          </w:p>
        </w:tc>
        <w:tc>
          <w:tcPr>
            <w:tcW w:w="5529" w:type="dxa"/>
          </w:tcPr>
          <w:p w14:paraId="17921226" w14:textId="68097F7F" w:rsidR="002C178B" w:rsidRPr="00BD26DF" w:rsidRDefault="00033C4B" w:rsidP="00332177">
            <w:pPr>
              <w:spacing w:after="200"/>
              <w:jc w:val="both"/>
              <w:rPr>
                <w:rFonts w:ascii="Times New Roman" w:eastAsia="Calibri" w:hAnsi="Times New Roman"/>
                <w:sz w:val="24"/>
                <w:szCs w:val="24"/>
              </w:rPr>
            </w:pPr>
            <w:r w:rsidRPr="00033C4B">
              <w:rPr>
                <w:rFonts w:ascii="Times New Roman" w:eastAsia="Calibri" w:hAnsi="Times New Roman"/>
                <w:color w:val="FF0000"/>
                <w:sz w:val="24"/>
                <w:szCs w:val="24"/>
              </w:rPr>
              <w:t xml:space="preserve">Контракт по поставке </w:t>
            </w:r>
            <w:proofErr w:type="spellStart"/>
            <w:r w:rsidRPr="00033C4B">
              <w:rPr>
                <w:rFonts w:ascii="Times New Roman" w:eastAsia="Calibri" w:hAnsi="Times New Roman"/>
                <w:color w:val="FF0000"/>
                <w:sz w:val="24"/>
                <w:szCs w:val="24"/>
              </w:rPr>
              <w:t>Д</w:t>
            </w:r>
            <w:r w:rsidR="002C178B" w:rsidRPr="00033C4B">
              <w:rPr>
                <w:rFonts w:ascii="Times New Roman" w:eastAsia="Calibri" w:hAnsi="Times New Roman"/>
                <w:color w:val="FF0000"/>
                <w:sz w:val="24"/>
                <w:szCs w:val="24"/>
              </w:rPr>
              <w:t>ез.камер</w:t>
            </w:r>
            <w:proofErr w:type="spellEnd"/>
            <w:r w:rsidRPr="00033C4B">
              <w:rPr>
                <w:rFonts w:ascii="Times New Roman" w:eastAsia="Calibri" w:hAnsi="Times New Roman"/>
                <w:color w:val="FF0000"/>
                <w:sz w:val="24"/>
                <w:szCs w:val="24"/>
              </w:rPr>
              <w:t xml:space="preserve"> был расторгнут на основании заключения комиссии МЗ КР о несоответствии техническим спецификациям</w:t>
            </w:r>
            <w:r>
              <w:rPr>
                <w:rFonts w:ascii="Times New Roman" w:eastAsia="Calibri" w:hAnsi="Times New Roman"/>
                <w:sz w:val="24"/>
                <w:szCs w:val="24"/>
              </w:rPr>
              <w:t xml:space="preserve">. </w:t>
            </w:r>
            <w:r w:rsidRPr="00033C4B">
              <w:rPr>
                <w:rFonts w:ascii="Times New Roman" w:eastAsia="Calibri" w:hAnsi="Times New Roman"/>
                <w:color w:val="FF0000"/>
                <w:sz w:val="24"/>
                <w:szCs w:val="24"/>
              </w:rPr>
              <w:t>Далее, МЗ КР пересмотрел ТЗ и определил потребность в дезкамер большего объема, тендерные торги объявлены. ОРП н</w:t>
            </w:r>
            <w:r w:rsidR="002C178B" w:rsidRPr="00033C4B">
              <w:rPr>
                <w:rFonts w:ascii="Times New Roman" w:eastAsia="Calibri" w:hAnsi="Times New Roman"/>
                <w:color w:val="FF0000"/>
                <w:sz w:val="24"/>
                <w:szCs w:val="24"/>
              </w:rPr>
              <w:t>еобход</w:t>
            </w:r>
            <w:r w:rsidR="00332177" w:rsidRPr="00033C4B">
              <w:rPr>
                <w:rFonts w:ascii="Times New Roman" w:eastAsia="Calibri" w:hAnsi="Times New Roman"/>
                <w:color w:val="FF0000"/>
                <w:sz w:val="24"/>
                <w:szCs w:val="24"/>
              </w:rPr>
              <w:t>и</w:t>
            </w:r>
            <w:r w:rsidR="002C178B" w:rsidRPr="00033C4B">
              <w:rPr>
                <w:rFonts w:ascii="Times New Roman" w:eastAsia="Calibri" w:hAnsi="Times New Roman"/>
                <w:color w:val="FF0000"/>
                <w:sz w:val="24"/>
                <w:szCs w:val="24"/>
              </w:rPr>
              <w:t xml:space="preserve">мо определить </w:t>
            </w:r>
            <w:r w:rsidR="00332177" w:rsidRPr="00033C4B">
              <w:rPr>
                <w:rFonts w:ascii="Times New Roman" w:eastAsia="Calibri" w:hAnsi="Times New Roman"/>
                <w:color w:val="FF0000"/>
                <w:sz w:val="24"/>
                <w:szCs w:val="24"/>
              </w:rPr>
              <w:t xml:space="preserve">наличие </w:t>
            </w:r>
            <w:r w:rsidR="002C178B" w:rsidRPr="00033C4B">
              <w:rPr>
                <w:rFonts w:ascii="Times New Roman" w:eastAsia="Calibri" w:hAnsi="Times New Roman"/>
                <w:color w:val="FF0000"/>
                <w:sz w:val="24"/>
                <w:szCs w:val="24"/>
              </w:rPr>
              <w:t>соответствующ</w:t>
            </w:r>
            <w:r w:rsidR="00332177" w:rsidRPr="00033C4B">
              <w:rPr>
                <w:rFonts w:ascii="Times New Roman" w:eastAsia="Calibri" w:hAnsi="Times New Roman"/>
                <w:color w:val="FF0000"/>
                <w:sz w:val="24"/>
                <w:szCs w:val="24"/>
              </w:rPr>
              <w:t xml:space="preserve">их </w:t>
            </w:r>
            <w:r w:rsidR="002C178B" w:rsidRPr="00033C4B">
              <w:rPr>
                <w:rFonts w:ascii="Times New Roman" w:eastAsia="Calibri" w:hAnsi="Times New Roman"/>
                <w:color w:val="FF0000"/>
                <w:sz w:val="24"/>
                <w:szCs w:val="24"/>
              </w:rPr>
              <w:t>помещени</w:t>
            </w:r>
            <w:r w:rsidR="00332177" w:rsidRPr="00033C4B">
              <w:rPr>
                <w:rFonts w:ascii="Times New Roman" w:eastAsia="Calibri" w:hAnsi="Times New Roman"/>
                <w:color w:val="FF0000"/>
                <w:sz w:val="24"/>
                <w:szCs w:val="24"/>
              </w:rPr>
              <w:t>й</w:t>
            </w:r>
            <w:r w:rsidR="002C178B" w:rsidRPr="00033C4B">
              <w:rPr>
                <w:rFonts w:ascii="Times New Roman" w:eastAsia="Calibri" w:hAnsi="Times New Roman"/>
                <w:color w:val="FF0000"/>
                <w:sz w:val="24"/>
                <w:szCs w:val="24"/>
              </w:rPr>
              <w:t xml:space="preserve"> и </w:t>
            </w:r>
            <w:proofErr w:type="spellStart"/>
            <w:r w:rsidR="002C178B" w:rsidRPr="00033C4B">
              <w:rPr>
                <w:rFonts w:ascii="Times New Roman" w:eastAsia="Calibri" w:hAnsi="Times New Roman"/>
                <w:color w:val="FF0000"/>
                <w:sz w:val="24"/>
                <w:szCs w:val="24"/>
              </w:rPr>
              <w:t>тех.услови</w:t>
            </w:r>
            <w:r w:rsidR="00332177" w:rsidRPr="00033C4B">
              <w:rPr>
                <w:rFonts w:ascii="Times New Roman" w:eastAsia="Calibri" w:hAnsi="Times New Roman"/>
                <w:color w:val="FF0000"/>
                <w:sz w:val="24"/>
                <w:szCs w:val="24"/>
              </w:rPr>
              <w:t>й</w:t>
            </w:r>
            <w:proofErr w:type="spellEnd"/>
            <w:r w:rsidR="002C178B" w:rsidRPr="00033C4B">
              <w:rPr>
                <w:rFonts w:ascii="Times New Roman" w:eastAsia="Calibri" w:hAnsi="Times New Roman"/>
                <w:color w:val="FF0000"/>
                <w:sz w:val="24"/>
                <w:szCs w:val="24"/>
              </w:rPr>
              <w:t xml:space="preserve"> (скрининг) в больницах согласно Плану распредел</w:t>
            </w:r>
            <w:r w:rsidR="00FD22A2" w:rsidRPr="00033C4B">
              <w:rPr>
                <w:rFonts w:ascii="Times New Roman" w:eastAsia="Calibri" w:hAnsi="Times New Roman"/>
                <w:color w:val="FF0000"/>
                <w:sz w:val="24"/>
                <w:szCs w:val="24"/>
              </w:rPr>
              <w:t>е</w:t>
            </w:r>
            <w:r w:rsidR="002C178B" w:rsidRPr="00033C4B">
              <w:rPr>
                <w:rFonts w:ascii="Times New Roman" w:eastAsia="Calibri" w:hAnsi="Times New Roman"/>
                <w:color w:val="FF0000"/>
                <w:sz w:val="24"/>
                <w:szCs w:val="24"/>
              </w:rPr>
              <w:t>ния</w:t>
            </w:r>
          </w:p>
        </w:tc>
      </w:tr>
      <w:tr w:rsidR="004749C7" w:rsidRPr="000D3CAD" w14:paraId="756DD942" w14:textId="77777777" w:rsidTr="00141A9C">
        <w:tc>
          <w:tcPr>
            <w:tcW w:w="4672" w:type="dxa"/>
          </w:tcPr>
          <w:p w14:paraId="15E0B8A8" w14:textId="3F45CF78" w:rsidR="004749C7" w:rsidRPr="00BD26DF" w:rsidRDefault="004749C7" w:rsidP="004749C7">
            <w:pPr>
              <w:jc w:val="both"/>
              <w:rPr>
                <w:rFonts w:ascii="Times New Roman" w:hAnsi="Times New Roman"/>
                <w:sz w:val="24"/>
                <w:szCs w:val="24"/>
              </w:rPr>
            </w:pPr>
            <w:r w:rsidRPr="00BD26DF">
              <w:rPr>
                <w:rFonts w:ascii="Times New Roman" w:hAnsi="Times New Roman"/>
                <w:sz w:val="24"/>
                <w:szCs w:val="24"/>
              </w:rPr>
              <w:t>Подготовить и передать в Банк базу данных МРЖ для отдельных проектов.</w:t>
            </w:r>
          </w:p>
        </w:tc>
        <w:tc>
          <w:tcPr>
            <w:tcW w:w="5529" w:type="dxa"/>
          </w:tcPr>
          <w:p w14:paraId="6918BF40" w14:textId="6067B250" w:rsidR="004749C7" w:rsidRPr="00BD26DF" w:rsidRDefault="00594477" w:rsidP="004749C7">
            <w:pPr>
              <w:spacing w:after="200"/>
              <w:jc w:val="both"/>
              <w:rPr>
                <w:rFonts w:ascii="Times New Roman" w:eastAsia="Calibri" w:hAnsi="Times New Roman"/>
                <w:sz w:val="24"/>
                <w:szCs w:val="24"/>
              </w:rPr>
            </w:pPr>
            <w:r w:rsidRPr="00BD26DF">
              <w:rPr>
                <w:rFonts w:ascii="Times New Roman" w:eastAsia="Calibri" w:hAnsi="Times New Roman"/>
                <w:sz w:val="24"/>
                <w:szCs w:val="24"/>
              </w:rPr>
              <w:t xml:space="preserve">База данных подготовлена и направлена во Всемирный банк. </w:t>
            </w:r>
          </w:p>
        </w:tc>
      </w:tr>
      <w:tr w:rsidR="004749C7" w:rsidRPr="000D3CAD" w14:paraId="41488B0C" w14:textId="77777777" w:rsidTr="00141A9C">
        <w:tc>
          <w:tcPr>
            <w:tcW w:w="4672" w:type="dxa"/>
          </w:tcPr>
          <w:p w14:paraId="358DD5E9" w14:textId="0DE18548" w:rsidR="004749C7" w:rsidRPr="00BD26DF" w:rsidRDefault="004749C7" w:rsidP="004749C7">
            <w:pPr>
              <w:jc w:val="both"/>
              <w:rPr>
                <w:rFonts w:ascii="Times New Roman" w:hAnsi="Times New Roman"/>
                <w:sz w:val="24"/>
                <w:szCs w:val="24"/>
              </w:rPr>
            </w:pPr>
            <w:r w:rsidRPr="00BD26DF">
              <w:rPr>
                <w:rFonts w:ascii="Times New Roman" w:hAnsi="Times New Roman"/>
                <w:sz w:val="24"/>
                <w:szCs w:val="24"/>
              </w:rPr>
              <w:t>Предоставить Банку ТЗ и письмо с обоснованием для закупки из единого источника для аудиторской фирмы на рассмотрение и отсутствие возражений</w:t>
            </w:r>
          </w:p>
        </w:tc>
        <w:tc>
          <w:tcPr>
            <w:tcW w:w="5529" w:type="dxa"/>
          </w:tcPr>
          <w:p w14:paraId="1D542CD4" w14:textId="0D00B8AE" w:rsidR="004749C7" w:rsidRPr="00BD26DF" w:rsidRDefault="00194143" w:rsidP="004749C7">
            <w:pPr>
              <w:spacing w:after="200"/>
              <w:jc w:val="both"/>
              <w:rPr>
                <w:rFonts w:ascii="Times New Roman" w:eastAsia="Calibri" w:hAnsi="Times New Roman"/>
                <w:sz w:val="24"/>
                <w:szCs w:val="24"/>
              </w:rPr>
            </w:pPr>
            <w:r w:rsidRPr="00BD26DF">
              <w:rPr>
                <w:rFonts w:ascii="Times New Roman" w:eastAsia="Calibri" w:hAnsi="Times New Roman"/>
                <w:sz w:val="24"/>
                <w:szCs w:val="24"/>
              </w:rPr>
              <w:t>Выполнено, заключен контракт</w:t>
            </w:r>
            <w:r w:rsidR="00033C4B">
              <w:rPr>
                <w:rFonts w:ascii="Times New Roman" w:eastAsia="Calibri" w:hAnsi="Times New Roman"/>
                <w:sz w:val="24"/>
                <w:szCs w:val="24"/>
              </w:rPr>
              <w:t xml:space="preserve"> и проводиться аудит</w:t>
            </w:r>
            <w:ins w:id="3" w:author=" " w:date="2021-04-13T15:46:00Z">
              <w:r w:rsidR="00FD22A2" w:rsidRPr="00033C4B">
                <w:rPr>
                  <w:rFonts w:ascii="Times New Roman" w:eastAsia="Calibri" w:hAnsi="Times New Roman"/>
                  <w:sz w:val="24"/>
                  <w:szCs w:val="24"/>
                </w:rPr>
                <w:t>.</w:t>
              </w:r>
            </w:ins>
          </w:p>
        </w:tc>
      </w:tr>
      <w:tr w:rsidR="004749C7" w:rsidRPr="000D3CAD" w14:paraId="7B48A460" w14:textId="77777777" w:rsidTr="00141A9C">
        <w:tc>
          <w:tcPr>
            <w:tcW w:w="4672" w:type="dxa"/>
          </w:tcPr>
          <w:p w14:paraId="72C1E291" w14:textId="1952F2DD" w:rsidR="004749C7" w:rsidRPr="00BD26DF" w:rsidRDefault="00594477" w:rsidP="004749C7">
            <w:pPr>
              <w:jc w:val="both"/>
              <w:rPr>
                <w:rFonts w:ascii="Times New Roman" w:hAnsi="Times New Roman"/>
                <w:sz w:val="24"/>
                <w:szCs w:val="24"/>
              </w:rPr>
            </w:pPr>
            <w:r w:rsidRPr="00BD26DF">
              <w:rPr>
                <w:rFonts w:ascii="Times New Roman" w:hAnsi="Times New Roman"/>
                <w:sz w:val="24"/>
                <w:szCs w:val="24"/>
              </w:rPr>
              <w:t>Обновление PPSD (Проектная стратегия закупок для развития</w:t>
            </w:r>
          </w:p>
        </w:tc>
        <w:tc>
          <w:tcPr>
            <w:tcW w:w="5529" w:type="dxa"/>
          </w:tcPr>
          <w:p w14:paraId="131DDA33" w14:textId="3A7B5FA3" w:rsidR="004749C7" w:rsidRPr="00BD26DF" w:rsidRDefault="00194143" w:rsidP="004749C7">
            <w:pPr>
              <w:spacing w:after="200"/>
              <w:jc w:val="both"/>
              <w:rPr>
                <w:rFonts w:ascii="Times New Roman" w:eastAsia="Calibri" w:hAnsi="Times New Roman"/>
                <w:sz w:val="24"/>
                <w:szCs w:val="24"/>
              </w:rPr>
            </w:pPr>
            <w:r w:rsidRPr="00BD26DF">
              <w:rPr>
                <w:rFonts w:ascii="Times New Roman" w:eastAsia="Calibri" w:hAnsi="Times New Roman"/>
                <w:sz w:val="24"/>
                <w:szCs w:val="24"/>
              </w:rPr>
              <w:t>Выполняется регулярно в соответствие с изменением Плана закупок</w:t>
            </w:r>
          </w:p>
        </w:tc>
      </w:tr>
      <w:tr w:rsidR="004749C7" w:rsidRPr="000D3CAD" w14:paraId="63DBD9C9" w14:textId="77777777" w:rsidTr="00141A9C">
        <w:tc>
          <w:tcPr>
            <w:tcW w:w="4672" w:type="dxa"/>
          </w:tcPr>
          <w:p w14:paraId="3A58E059" w14:textId="408ADC37" w:rsidR="004749C7" w:rsidRPr="00BD26DF" w:rsidRDefault="00594477" w:rsidP="004749C7">
            <w:pPr>
              <w:jc w:val="both"/>
              <w:rPr>
                <w:rFonts w:ascii="Times New Roman" w:hAnsi="Times New Roman"/>
                <w:sz w:val="24"/>
                <w:szCs w:val="24"/>
              </w:rPr>
            </w:pPr>
            <w:r w:rsidRPr="00BD26DF">
              <w:rPr>
                <w:rFonts w:ascii="Times New Roman" w:hAnsi="Times New Roman"/>
                <w:sz w:val="24"/>
                <w:szCs w:val="24"/>
              </w:rPr>
              <w:t xml:space="preserve">Утверждение предлагаемой коммуникационной стратегии и </w:t>
            </w:r>
            <w:r w:rsidR="00332177" w:rsidRPr="00BD26DF">
              <w:rPr>
                <w:rFonts w:ascii="Times New Roman" w:hAnsi="Times New Roman"/>
                <w:sz w:val="24"/>
                <w:szCs w:val="24"/>
              </w:rPr>
              <w:t>пресс-релизов</w:t>
            </w:r>
            <w:r w:rsidRPr="00BD26DF">
              <w:rPr>
                <w:rFonts w:ascii="Times New Roman" w:hAnsi="Times New Roman"/>
                <w:sz w:val="24"/>
                <w:szCs w:val="24"/>
              </w:rPr>
              <w:t>.</w:t>
            </w:r>
          </w:p>
        </w:tc>
        <w:tc>
          <w:tcPr>
            <w:tcW w:w="5529" w:type="dxa"/>
          </w:tcPr>
          <w:p w14:paraId="7EA39018" w14:textId="441ECCE5" w:rsidR="002C178B" w:rsidRPr="00BD26DF" w:rsidRDefault="002C178B" w:rsidP="00E77D52">
            <w:pPr>
              <w:spacing w:after="200"/>
              <w:jc w:val="both"/>
              <w:rPr>
                <w:rFonts w:ascii="Times New Roman" w:eastAsia="Calibri" w:hAnsi="Times New Roman"/>
                <w:sz w:val="24"/>
                <w:szCs w:val="24"/>
              </w:rPr>
            </w:pPr>
            <w:r w:rsidRPr="00BD26DF">
              <w:rPr>
                <w:rFonts w:ascii="Times New Roman" w:eastAsia="Calibri" w:hAnsi="Times New Roman"/>
                <w:sz w:val="24"/>
                <w:szCs w:val="24"/>
              </w:rPr>
              <w:t>Коммуникационная стратегия утверждена. Идет реализация стратегии.  Выпущены пресс релизы об оснащении больниц медицинскими оборудованиями</w:t>
            </w:r>
            <w:r w:rsidR="002535E5" w:rsidRPr="002535E5">
              <w:rPr>
                <w:rFonts w:ascii="Times New Roman" w:eastAsia="Calibri" w:hAnsi="Times New Roman"/>
                <w:sz w:val="24"/>
                <w:szCs w:val="24"/>
              </w:rPr>
              <w:t xml:space="preserve"> </w:t>
            </w:r>
            <w:r w:rsidR="002535E5">
              <w:rPr>
                <w:rFonts w:ascii="Times New Roman" w:eastAsia="Calibri" w:hAnsi="Times New Roman"/>
                <w:sz w:val="24"/>
                <w:szCs w:val="24"/>
              </w:rPr>
              <w:t>и проводимых ремонтных работах в целевых больницах</w:t>
            </w:r>
            <w:r w:rsidR="002535E5" w:rsidRPr="002535E5">
              <w:rPr>
                <w:rFonts w:ascii="Times New Roman" w:eastAsia="Calibri" w:hAnsi="Times New Roman"/>
                <w:sz w:val="24"/>
                <w:szCs w:val="24"/>
              </w:rPr>
              <w:t>.</w:t>
            </w:r>
            <w:r w:rsidR="00033C4B">
              <w:rPr>
                <w:rFonts w:ascii="Times New Roman" w:eastAsia="Calibri" w:hAnsi="Times New Roman"/>
                <w:sz w:val="24"/>
                <w:szCs w:val="24"/>
              </w:rPr>
              <w:t xml:space="preserve"> </w:t>
            </w:r>
          </w:p>
        </w:tc>
      </w:tr>
    </w:tbl>
    <w:p w14:paraId="31BAD744" w14:textId="77777777" w:rsidR="004749C7" w:rsidRPr="00BD26DF" w:rsidRDefault="004749C7" w:rsidP="004749C7">
      <w:pPr>
        <w:tabs>
          <w:tab w:val="left" w:pos="6732"/>
        </w:tabs>
        <w:spacing w:line="240" w:lineRule="auto"/>
        <w:jc w:val="both"/>
        <w:rPr>
          <w:rFonts w:eastAsia="Calibri"/>
          <w:sz w:val="24"/>
          <w:szCs w:val="24"/>
          <w:lang w:eastAsia="en-GB"/>
        </w:rPr>
      </w:pPr>
    </w:p>
    <w:p w14:paraId="28C23DBD" w14:textId="3EC7556D" w:rsidR="004749C7" w:rsidRPr="00C46DFD" w:rsidRDefault="004749C7" w:rsidP="000147D8">
      <w:pPr>
        <w:shd w:val="clear" w:color="auto" w:fill="FFFFFF"/>
        <w:spacing w:line="240" w:lineRule="auto"/>
        <w:contextualSpacing/>
        <w:jc w:val="both"/>
        <w:rPr>
          <w:rFonts w:eastAsia="Times New Roman"/>
          <w:b/>
          <w:iCs/>
          <w:sz w:val="24"/>
          <w:szCs w:val="24"/>
          <w:lang w:eastAsia="ru-RU"/>
        </w:rPr>
      </w:pPr>
    </w:p>
    <w:p w14:paraId="0025014E" w14:textId="77777777" w:rsidR="004749C7" w:rsidRPr="004F6BC8" w:rsidRDefault="004749C7" w:rsidP="000147D8">
      <w:pPr>
        <w:shd w:val="clear" w:color="auto" w:fill="FFFFFF"/>
        <w:spacing w:line="240" w:lineRule="auto"/>
        <w:contextualSpacing/>
        <w:jc w:val="both"/>
        <w:rPr>
          <w:rFonts w:eastAsia="Times New Roman"/>
          <w:b/>
          <w:iCs/>
          <w:lang w:eastAsia="ru-RU"/>
        </w:rPr>
      </w:pPr>
    </w:p>
    <w:p w14:paraId="6C4363B8" w14:textId="3FB9DC70" w:rsidR="000147D8" w:rsidRPr="00BE1451" w:rsidRDefault="005B7071" w:rsidP="000147D8">
      <w:pPr>
        <w:shd w:val="clear" w:color="auto" w:fill="FFFFFF"/>
        <w:spacing w:line="240" w:lineRule="auto"/>
        <w:contextualSpacing/>
        <w:rPr>
          <w:rFonts w:eastAsia="Times New Roman"/>
          <w:i/>
          <w:iCs/>
          <w:sz w:val="24"/>
          <w:szCs w:val="24"/>
          <w:lang w:eastAsia="ru-RU"/>
        </w:rPr>
      </w:pPr>
      <w:r>
        <w:rPr>
          <w:rFonts w:eastAsia="Times New Roman"/>
          <w:i/>
          <w:iCs/>
          <w:sz w:val="24"/>
          <w:szCs w:val="24"/>
          <w:lang w:eastAsia="ru-RU"/>
        </w:rPr>
        <w:t>1</w:t>
      </w:r>
      <w:r w:rsidRPr="006F32D7">
        <w:rPr>
          <w:rFonts w:eastAsia="Times New Roman"/>
          <w:i/>
          <w:iCs/>
          <w:sz w:val="24"/>
          <w:szCs w:val="24"/>
          <w:lang w:eastAsia="ru-RU"/>
        </w:rPr>
        <w:t xml:space="preserve">.2. </w:t>
      </w:r>
      <w:r w:rsidR="000147D8" w:rsidRPr="00BE1451">
        <w:rPr>
          <w:rFonts w:eastAsia="Times New Roman"/>
          <w:i/>
          <w:iCs/>
          <w:sz w:val="24"/>
          <w:szCs w:val="24"/>
          <w:lang w:eastAsia="ru-RU"/>
        </w:rPr>
        <w:t>Текущий статус по закупкам:</w:t>
      </w:r>
    </w:p>
    <w:p w14:paraId="66B67AC1" w14:textId="77777777" w:rsidR="000147D8" w:rsidRPr="008F7418" w:rsidRDefault="000147D8" w:rsidP="000147D8">
      <w:pPr>
        <w:spacing w:line="240" w:lineRule="auto"/>
        <w:jc w:val="both"/>
        <w:rPr>
          <w:rFonts w:eastAsia="Times New Roman"/>
          <w:bCs/>
          <w:color w:val="000000"/>
          <w:kern w:val="24"/>
          <w:sz w:val="24"/>
          <w:szCs w:val="24"/>
          <w:highlight w:val="yellow"/>
        </w:rPr>
      </w:pPr>
    </w:p>
    <w:p w14:paraId="3E22312F" w14:textId="6C7B2F32" w:rsidR="003330D2" w:rsidRPr="00BE1451" w:rsidRDefault="003330D2" w:rsidP="003330D2">
      <w:pPr>
        <w:spacing w:line="240" w:lineRule="auto"/>
        <w:ind w:firstLine="708"/>
        <w:jc w:val="both"/>
        <w:rPr>
          <w:b/>
          <w:bCs/>
          <w:sz w:val="24"/>
          <w:szCs w:val="24"/>
        </w:rPr>
      </w:pPr>
      <w:r w:rsidRPr="00EB6AA5">
        <w:rPr>
          <w:sz w:val="24"/>
          <w:szCs w:val="24"/>
        </w:rPr>
        <w:t xml:space="preserve">Министерством здравоохранения КР были заключены контракты на сумму </w:t>
      </w:r>
      <w:r w:rsidRPr="00BE1451">
        <w:rPr>
          <w:b/>
          <w:bCs/>
          <w:sz w:val="24"/>
          <w:szCs w:val="24"/>
        </w:rPr>
        <w:t>4,</w:t>
      </w:r>
      <w:r w:rsidR="008E37DD" w:rsidRPr="00BE1451">
        <w:rPr>
          <w:b/>
          <w:bCs/>
          <w:sz w:val="24"/>
          <w:szCs w:val="24"/>
        </w:rPr>
        <w:t xml:space="preserve"> 649 561</w:t>
      </w:r>
      <w:r w:rsidRPr="00BE1451">
        <w:rPr>
          <w:b/>
          <w:bCs/>
          <w:sz w:val="24"/>
          <w:szCs w:val="24"/>
        </w:rPr>
        <w:t xml:space="preserve"> млн. долларов США.</w:t>
      </w:r>
    </w:p>
    <w:p w14:paraId="559B6A6B" w14:textId="77777777" w:rsidR="00F21FE1" w:rsidRPr="00EB6AA5" w:rsidRDefault="003330D2" w:rsidP="00F21FE1">
      <w:pPr>
        <w:spacing w:line="240" w:lineRule="auto"/>
        <w:ind w:firstLine="708"/>
        <w:jc w:val="both"/>
        <w:rPr>
          <w:sz w:val="24"/>
          <w:szCs w:val="24"/>
        </w:rPr>
      </w:pPr>
      <w:r w:rsidRPr="00EB6AA5">
        <w:rPr>
          <w:sz w:val="24"/>
          <w:szCs w:val="24"/>
        </w:rPr>
        <w:t xml:space="preserve">Осуществлены поставки на </w:t>
      </w:r>
      <w:r w:rsidR="00F21FE1" w:rsidRPr="00BE1451">
        <w:rPr>
          <w:b/>
          <w:bCs/>
          <w:sz w:val="24"/>
          <w:szCs w:val="24"/>
        </w:rPr>
        <w:t>4, 485 533 млн долларов США.</w:t>
      </w:r>
    </w:p>
    <w:p w14:paraId="7BE268B1" w14:textId="464E623D" w:rsidR="003330D2" w:rsidRPr="00EB6AA5" w:rsidRDefault="003330D2" w:rsidP="003330D2">
      <w:pPr>
        <w:spacing w:line="240" w:lineRule="auto"/>
        <w:ind w:firstLine="708"/>
        <w:jc w:val="both"/>
        <w:rPr>
          <w:sz w:val="24"/>
          <w:szCs w:val="24"/>
        </w:rPr>
      </w:pPr>
    </w:p>
    <w:tbl>
      <w:tblPr>
        <w:tblStyle w:val="a5"/>
        <w:tblW w:w="0" w:type="auto"/>
        <w:tblLook w:val="04A0" w:firstRow="1" w:lastRow="0" w:firstColumn="1" w:lastColumn="0" w:noHBand="0" w:noVBand="1"/>
      </w:tblPr>
      <w:tblGrid>
        <w:gridCol w:w="498"/>
        <w:gridCol w:w="4204"/>
        <w:gridCol w:w="2323"/>
        <w:gridCol w:w="2320"/>
      </w:tblGrid>
      <w:tr w:rsidR="003330D2" w:rsidRPr="00EB6AA5" w14:paraId="14D5D4A8"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5AFF7032"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w:t>
            </w:r>
          </w:p>
        </w:tc>
        <w:tc>
          <w:tcPr>
            <w:tcW w:w="4204" w:type="dxa"/>
            <w:tcBorders>
              <w:top w:val="single" w:sz="4" w:space="0" w:color="auto"/>
              <w:left w:val="single" w:sz="4" w:space="0" w:color="auto"/>
              <w:bottom w:val="single" w:sz="4" w:space="0" w:color="auto"/>
              <w:right w:val="single" w:sz="4" w:space="0" w:color="auto"/>
            </w:tcBorders>
            <w:hideMark/>
          </w:tcPr>
          <w:p w14:paraId="14800289"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Наименование</w:t>
            </w:r>
          </w:p>
        </w:tc>
        <w:tc>
          <w:tcPr>
            <w:tcW w:w="2323" w:type="dxa"/>
            <w:tcBorders>
              <w:top w:val="single" w:sz="4" w:space="0" w:color="auto"/>
              <w:left w:val="single" w:sz="4" w:space="0" w:color="auto"/>
              <w:bottom w:val="single" w:sz="4" w:space="0" w:color="auto"/>
              <w:right w:val="single" w:sz="4" w:space="0" w:color="auto"/>
            </w:tcBorders>
            <w:hideMark/>
          </w:tcPr>
          <w:p w14:paraId="0DEE097B"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Количество</w:t>
            </w:r>
          </w:p>
        </w:tc>
        <w:tc>
          <w:tcPr>
            <w:tcW w:w="2320" w:type="dxa"/>
            <w:tcBorders>
              <w:top w:val="single" w:sz="4" w:space="0" w:color="auto"/>
              <w:left w:val="single" w:sz="4" w:space="0" w:color="auto"/>
              <w:bottom w:val="single" w:sz="4" w:space="0" w:color="auto"/>
              <w:right w:val="single" w:sz="4" w:space="0" w:color="auto"/>
            </w:tcBorders>
            <w:hideMark/>
          </w:tcPr>
          <w:p w14:paraId="7FEE60A3"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 xml:space="preserve">Сумма </w:t>
            </w:r>
          </w:p>
          <w:p w14:paraId="76FE4CD1"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w:t>
            </w:r>
            <w:proofErr w:type="spellStart"/>
            <w:r w:rsidRPr="00EB6AA5">
              <w:rPr>
                <w:rFonts w:ascii="Times New Roman" w:hAnsi="Times New Roman" w:cs="Times New Roman"/>
                <w:b/>
                <w:sz w:val="24"/>
                <w:szCs w:val="24"/>
              </w:rPr>
              <w:t>тыс</w:t>
            </w:r>
            <w:proofErr w:type="spellEnd"/>
            <w:r w:rsidRPr="00EB6AA5">
              <w:rPr>
                <w:rFonts w:ascii="Times New Roman" w:hAnsi="Times New Roman" w:cs="Times New Roman"/>
                <w:b/>
                <w:sz w:val="24"/>
                <w:szCs w:val="24"/>
              </w:rPr>
              <w:t xml:space="preserve"> </w:t>
            </w:r>
            <w:proofErr w:type="spellStart"/>
            <w:r w:rsidRPr="00EB6AA5">
              <w:rPr>
                <w:rFonts w:ascii="Times New Roman" w:hAnsi="Times New Roman" w:cs="Times New Roman"/>
                <w:b/>
                <w:sz w:val="24"/>
                <w:szCs w:val="24"/>
              </w:rPr>
              <w:t>долл.США</w:t>
            </w:r>
            <w:proofErr w:type="spellEnd"/>
            <w:r w:rsidRPr="00EB6AA5">
              <w:rPr>
                <w:rFonts w:ascii="Times New Roman" w:hAnsi="Times New Roman" w:cs="Times New Roman"/>
                <w:b/>
                <w:sz w:val="24"/>
                <w:szCs w:val="24"/>
              </w:rPr>
              <w:t>)</w:t>
            </w:r>
          </w:p>
        </w:tc>
      </w:tr>
      <w:tr w:rsidR="003330D2" w:rsidRPr="00EB6AA5" w14:paraId="5C8A809B" w14:textId="77777777" w:rsidTr="008E43F8">
        <w:trPr>
          <w:trHeight w:val="840"/>
        </w:trPr>
        <w:tc>
          <w:tcPr>
            <w:tcW w:w="498" w:type="dxa"/>
            <w:tcBorders>
              <w:top w:val="single" w:sz="4" w:space="0" w:color="auto"/>
              <w:left w:val="single" w:sz="4" w:space="0" w:color="auto"/>
              <w:bottom w:val="single" w:sz="4" w:space="0" w:color="auto"/>
              <w:right w:val="single" w:sz="4" w:space="0" w:color="auto"/>
            </w:tcBorders>
            <w:hideMark/>
          </w:tcPr>
          <w:p w14:paraId="6A4BE5B4"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p>
        </w:tc>
        <w:tc>
          <w:tcPr>
            <w:tcW w:w="4204" w:type="dxa"/>
            <w:tcBorders>
              <w:top w:val="single" w:sz="4" w:space="0" w:color="auto"/>
              <w:left w:val="single" w:sz="4" w:space="0" w:color="auto"/>
              <w:bottom w:val="single" w:sz="4" w:space="0" w:color="auto"/>
              <w:right w:val="single" w:sz="4" w:space="0" w:color="auto"/>
            </w:tcBorders>
            <w:hideMark/>
          </w:tcPr>
          <w:p w14:paraId="7CB81ED3"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Дезинфицирующие средства (разное)</w:t>
            </w:r>
          </w:p>
        </w:tc>
        <w:tc>
          <w:tcPr>
            <w:tcW w:w="2323" w:type="dxa"/>
            <w:tcBorders>
              <w:top w:val="single" w:sz="4" w:space="0" w:color="auto"/>
              <w:left w:val="single" w:sz="4" w:space="0" w:color="auto"/>
              <w:bottom w:val="single" w:sz="4" w:space="0" w:color="auto"/>
              <w:right w:val="single" w:sz="4" w:space="0" w:color="auto"/>
            </w:tcBorders>
            <w:hideMark/>
          </w:tcPr>
          <w:p w14:paraId="3E838F32"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6 284 </w:t>
            </w:r>
            <w:proofErr w:type="spellStart"/>
            <w:r w:rsidRPr="00EB6AA5">
              <w:rPr>
                <w:rFonts w:ascii="Times New Roman" w:hAnsi="Times New Roman" w:cs="Times New Roman"/>
                <w:sz w:val="24"/>
                <w:szCs w:val="24"/>
              </w:rPr>
              <w:t>шт</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58194575"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16,822</w:t>
            </w:r>
          </w:p>
        </w:tc>
      </w:tr>
      <w:tr w:rsidR="003330D2" w:rsidRPr="00EB6AA5" w14:paraId="02C19FEB"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487491C0"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2</w:t>
            </w:r>
          </w:p>
        </w:tc>
        <w:tc>
          <w:tcPr>
            <w:tcW w:w="4204" w:type="dxa"/>
            <w:tcBorders>
              <w:top w:val="single" w:sz="4" w:space="0" w:color="auto"/>
              <w:left w:val="single" w:sz="4" w:space="0" w:color="auto"/>
              <w:bottom w:val="single" w:sz="4" w:space="0" w:color="auto"/>
              <w:right w:val="single" w:sz="4" w:space="0" w:color="auto"/>
            </w:tcBorders>
            <w:hideMark/>
          </w:tcPr>
          <w:p w14:paraId="3B084B9E"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Лекарственные средства (разное)</w:t>
            </w:r>
          </w:p>
        </w:tc>
        <w:tc>
          <w:tcPr>
            <w:tcW w:w="2323" w:type="dxa"/>
            <w:tcBorders>
              <w:top w:val="single" w:sz="4" w:space="0" w:color="auto"/>
              <w:left w:val="single" w:sz="4" w:space="0" w:color="auto"/>
              <w:bottom w:val="single" w:sz="4" w:space="0" w:color="auto"/>
              <w:right w:val="single" w:sz="4" w:space="0" w:color="auto"/>
            </w:tcBorders>
            <w:hideMark/>
          </w:tcPr>
          <w:p w14:paraId="4849B035"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141 307 </w:t>
            </w:r>
            <w:proofErr w:type="spellStart"/>
            <w:r w:rsidRPr="00EB6AA5">
              <w:rPr>
                <w:rFonts w:ascii="Times New Roman" w:hAnsi="Times New Roman" w:cs="Times New Roman"/>
                <w:sz w:val="24"/>
                <w:szCs w:val="24"/>
              </w:rPr>
              <w:t>шт</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4DF9C9DA"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636,805</w:t>
            </w:r>
          </w:p>
        </w:tc>
      </w:tr>
      <w:tr w:rsidR="003330D2" w:rsidRPr="00EB6AA5" w14:paraId="7A1AA873"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5920A72D"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3</w:t>
            </w:r>
          </w:p>
        </w:tc>
        <w:tc>
          <w:tcPr>
            <w:tcW w:w="4204" w:type="dxa"/>
            <w:tcBorders>
              <w:top w:val="single" w:sz="4" w:space="0" w:color="auto"/>
              <w:left w:val="single" w:sz="4" w:space="0" w:color="auto"/>
              <w:bottom w:val="single" w:sz="4" w:space="0" w:color="auto"/>
              <w:right w:val="single" w:sz="4" w:space="0" w:color="auto"/>
            </w:tcBorders>
            <w:hideMark/>
          </w:tcPr>
          <w:p w14:paraId="54BA5B04"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 xml:space="preserve">Медицинские оборудования </w:t>
            </w:r>
            <w:r w:rsidRPr="00EB6AA5">
              <w:rPr>
                <w:rFonts w:ascii="Times New Roman" w:hAnsi="Times New Roman" w:cs="Times New Roman"/>
                <w:bCs/>
                <w:color w:val="000000"/>
                <w:kern w:val="24"/>
                <w:sz w:val="24"/>
                <w:szCs w:val="24"/>
              </w:rPr>
              <w:t>для поддержки дыхания</w:t>
            </w:r>
            <w:r w:rsidRPr="00EB6AA5">
              <w:rPr>
                <w:rFonts w:ascii="Times New Roman" w:hAnsi="Times New Roman" w:cs="Times New Roman"/>
                <w:b/>
                <w:bCs/>
                <w:color w:val="000000"/>
                <w:kern w:val="24"/>
                <w:sz w:val="24"/>
                <w:szCs w:val="24"/>
              </w:rPr>
              <w:t xml:space="preserve"> </w:t>
            </w:r>
            <w:r w:rsidRPr="00EB6AA5">
              <w:rPr>
                <w:rFonts w:ascii="Times New Roman" w:hAnsi="Times New Roman" w:cs="Times New Roman"/>
                <w:sz w:val="24"/>
                <w:szCs w:val="24"/>
              </w:rPr>
              <w:t>(разное)</w:t>
            </w:r>
          </w:p>
        </w:tc>
        <w:tc>
          <w:tcPr>
            <w:tcW w:w="2323" w:type="dxa"/>
            <w:tcBorders>
              <w:top w:val="single" w:sz="4" w:space="0" w:color="auto"/>
              <w:left w:val="single" w:sz="4" w:space="0" w:color="auto"/>
              <w:bottom w:val="single" w:sz="4" w:space="0" w:color="auto"/>
              <w:right w:val="single" w:sz="4" w:space="0" w:color="auto"/>
            </w:tcBorders>
            <w:hideMark/>
          </w:tcPr>
          <w:p w14:paraId="0C4287FD"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96 </w:t>
            </w:r>
            <w:proofErr w:type="spellStart"/>
            <w:r w:rsidRPr="00EB6AA5">
              <w:rPr>
                <w:rFonts w:ascii="Times New Roman" w:hAnsi="Times New Roman" w:cs="Times New Roman"/>
                <w:sz w:val="24"/>
                <w:szCs w:val="24"/>
              </w:rPr>
              <w:t>шт</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6F67BF16"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215,987</w:t>
            </w:r>
          </w:p>
        </w:tc>
      </w:tr>
      <w:tr w:rsidR="003330D2" w:rsidRPr="00EB6AA5" w14:paraId="4AF4EA2D"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6BBD2E8C"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4</w:t>
            </w:r>
          </w:p>
        </w:tc>
        <w:tc>
          <w:tcPr>
            <w:tcW w:w="4204" w:type="dxa"/>
            <w:tcBorders>
              <w:top w:val="single" w:sz="4" w:space="0" w:color="auto"/>
              <w:left w:val="single" w:sz="4" w:space="0" w:color="auto"/>
              <w:bottom w:val="single" w:sz="4" w:space="0" w:color="auto"/>
              <w:right w:val="single" w:sz="4" w:space="0" w:color="auto"/>
            </w:tcBorders>
            <w:hideMark/>
          </w:tcPr>
          <w:p w14:paraId="53AFAAEB" w14:textId="77777777" w:rsidR="003330D2" w:rsidRPr="00CE47D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 xml:space="preserve">Функциональные кровати </w:t>
            </w:r>
            <w:r>
              <w:rPr>
                <w:rFonts w:ascii="Times New Roman" w:hAnsi="Times New Roman" w:cs="Times New Roman"/>
                <w:sz w:val="24"/>
                <w:szCs w:val="24"/>
              </w:rPr>
              <w:t>(разное)</w:t>
            </w:r>
          </w:p>
        </w:tc>
        <w:tc>
          <w:tcPr>
            <w:tcW w:w="2323" w:type="dxa"/>
            <w:tcBorders>
              <w:top w:val="single" w:sz="4" w:space="0" w:color="auto"/>
              <w:left w:val="single" w:sz="4" w:space="0" w:color="auto"/>
              <w:bottom w:val="single" w:sz="4" w:space="0" w:color="auto"/>
              <w:right w:val="single" w:sz="4" w:space="0" w:color="auto"/>
            </w:tcBorders>
            <w:hideMark/>
          </w:tcPr>
          <w:p w14:paraId="153CCF2B" w14:textId="77777777" w:rsidR="003330D2" w:rsidRPr="00EB6AA5" w:rsidRDefault="003330D2" w:rsidP="008E43F8">
            <w:pPr>
              <w:jc w:val="center"/>
              <w:rPr>
                <w:rFonts w:ascii="Times New Roman" w:hAnsi="Times New Roman" w:cs="Times New Roman"/>
                <w:sz w:val="24"/>
                <w:szCs w:val="24"/>
              </w:rPr>
            </w:pPr>
            <w:r>
              <w:rPr>
                <w:rFonts w:ascii="Times New Roman" w:hAnsi="Times New Roman" w:cs="Times New Roman"/>
                <w:sz w:val="24"/>
                <w:szCs w:val="24"/>
              </w:rPr>
              <w:t>266</w:t>
            </w:r>
            <w:r w:rsidRPr="00EB6AA5">
              <w:rPr>
                <w:rFonts w:ascii="Times New Roman" w:hAnsi="Times New Roman" w:cs="Times New Roman"/>
                <w:sz w:val="24"/>
                <w:szCs w:val="24"/>
              </w:rPr>
              <w:t xml:space="preserve">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58E45745" w14:textId="77777777" w:rsidR="003330D2" w:rsidRPr="00CE47D5" w:rsidRDefault="003330D2" w:rsidP="008E43F8">
            <w:pPr>
              <w:jc w:val="center"/>
              <w:rPr>
                <w:rFonts w:ascii="Times New Roman" w:hAnsi="Times New Roman" w:cs="Times New Roman"/>
                <w:sz w:val="24"/>
                <w:szCs w:val="24"/>
              </w:rPr>
            </w:pPr>
            <w:r>
              <w:rPr>
                <w:rFonts w:ascii="Times New Roman" w:hAnsi="Times New Roman" w:cs="Times New Roman"/>
                <w:sz w:val="24"/>
                <w:szCs w:val="24"/>
              </w:rPr>
              <w:t>83,95</w:t>
            </w:r>
          </w:p>
        </w:tc>
      </w:tr>
      <w:tr w:rsidR="003330D2" w:rsidRPr="00EB6AA5" w14:paraId="48CCB0FD"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30C8A0B5"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5</w:t>
            </w:r>
          </w:p>
        </w:tc>
        <w:tc>
          <w:tcPr>
            <w:tcW w:w="4204" w:type="dxa"/>
            <w:tcBorders>
              <w:top w:val="single" w:sz="4" w:space="0" w:color="auto"/>
              <w:left w:val="single" w:sz="4" w:space="0" w:color="auto"/>
              <w:bottom w:val="single" w:sz="4" w:space="0" w:color="auto"/>
              <w:right w:val="single" w:sz="4" w:space="0" w:color="auto"/>
            </w:tcBorders>
            <w:hideMark/>
          </w:tcPr>
          <w:p w14:paraId="1BCA09DC"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Закупка автомашины скорой помощи класса В (с ИВЛ и без ИВЛ)</w:t>
            </w:r>
          </w:p>
        </w:tc>
        <w:tc>
          <w:tcPr>
            <w:tcW w:w="2323" w:type="dxa"/>
            <w:tcBorders>
              <w:top w:val="single" w:sz="4" w:space="0" w:color="auto"/>
              <w:left w:val="single" w:sz="4" w:space="0" w:color="auto"/>
              <w:bottom w:val="single" w:sz="4" w:space="0" w:color="auto"/>
              <w:right w:val="single" w:sz="4" w:space="0" w:color="auto"/>
            </w:tcBorders>
            <w:hideMark/>
          </w:tcPr>
          <w:p w14:paraId="30E9090D"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13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770D002D"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764,9</w:t>
            </w:r>
          </w:p>
        </w:tc>
      </w:tr>
      <w:tr w:rsidR="003330D2" w:rsidRPr="00EB6AA5" w14:paraId="292F1DFF" w14:textId="77777777" w:rsidTr="008E43F8">
        <w:trPr>
          <w:trHeight w:val="395"/>
        </w:trPr>
        <w:tc>
          <w:tcPr>
            <w:tcW w:w="498" w:type="dxa"/>
            <w:tcBorders>
              <w:top w:val="single" w:sz="4" w:space="0" w:color="auto"/>
              <w:left w:val="single" w:sz="4" w:space="0" w:color="auto"/>
              <w:bottom w:val="single" w:sz="4" w:space="0" w:color="auto"/>
              <w:right w:val="single" w:sz="4" w:space="0" w:color="auto"/>
            </w:tcBorders>
            <w:hideMark/>
          </w:tcPr>
          <w:p w14:paraId="6FAEB073"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6</w:t>
            </w:r>
          </w:p>
        </w:tc>
        <w:tc>
          <w:tcPr>
            <w:tcW w:w="4204" w:type="dxa"/>
            <w:tcBorders>
              <w:top w:val="single" w:sz="4" w:space="0" w:color="auto"/>
              <w:left w:val="single" w:sz="4" w:space="0" w:color="auto"/>
              <w:bottom w:val="single" w:sz="4" w:space="0" w:color="auto"/>
              <w:right w:val="single" w:sz="4" w:space="0" w:color="auto"/>
            </w:tcBorders>
            <w:hideMark/>
          </w:tcPr>
          <w:p w14:paraId="1BB4241D"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Автомашина типа седан</w:t>
            </w:r>
          </w:p>
        </w:tc>
        <w:tc>
          <w:tcPr>
            <w:tcW w:w="2323" w:type="dxa"/>
            <w:tcBorders>
              <w:top w:val="single" w:sz="4" w:space="0" w:color="auto"/>
              <w:left w:val="single" w:sz="4" w:space="0" w:color="auto"/>
              <w:bottom w:val="single" w:sz="4" w:space="0" w:color="auto"/>
              <w:right w:val="single" w:sz="4" w:space="0" w:color="auto"/>
            </w:tcBorders>
            <w:hideMark/>
          </w:tcPr>
          <w:p w14:paraId="68DA3B95"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6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172CB52C"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68,175</w:t>
            </w:r>
          </w:p>
        </w:tc>
      </w:tr>
      <w:tr w:rsidR="003330D2" w:rsidRPr="00EB6AA5" w14:paraId="6B15377A" w14:textId="77777777" w:rsidTr="008E43F8">
        <w:trPr>
          <w:trHeight w:val="855"/>
        </w:trPr>
        <w:tc>
          <w:tcPr>
            <w:tcW w:w="498" w:type="dxa"/>
            <w:tcBorders>
              <w:top w:val="single" w:sz="4" w:space="0" w:color="auto"/>
              <w:left w:val="single" w:sz="4" w:space="0" w:color="auto"/>
              <w:bottom w:val="single" w:sz="4" w:space="0" w:color="auto"/>
              <w:right w:val="single" w:sz="4" w:space="0" w:color="auto"/>
            </w:tcBorders>
            <w:hideMark/>
          </w:tcPr>
          <w:p w14:paraId="0F9E7E48"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7</w:t>
            </w:r>
          </w:p>
        </w:tc>
        <w:tc>
          <w:tcPr>
            <w:tcW w:w="4204" w:type="dxa"/>
            <w:tcBorders>
              <w:top w:val="single" w:sz="4" w:space="0" w:color="auto"/>
              <w:left w:val="single" w:sz="4" w:space="0" w:color="auto"/>
              <w:bottom w:val="single" w:sz="4" w:space="0" w:color="auto"/>
              <w:right w:val="single" w:sz="4" w:space="0" w:color="auto"/>
            </w:tcBorders>
            <w:hideMark/>
          </w:tcPr>
          <w:p w14:paraId="4E5F3DF0"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Автомашина 4х4 3-х дверные для ГСЭН на транспорте (3ед.) и Автомашина 4х4 5 дверные (16 ед.)</w:t>
            </w:r>
          </w:p>
        </w:tc>
        <w:tc>
          <w:tcPr>
            <w:tcW w:w="2323" w:type="dxa"/>
            <w:tcBorders>
              <w:top w:val="single" w:sz="4" w:space="0" w:color="auto"/>
              <w:left w:val="single" w:sz="4" w:space="0" w:color="auto"/>
              <w:bottom w:val="single" w:sz="4" w:space="0" w:color="auto"/>
              <w:right w:val="single" w:sz="4" w:space="0" w:color="auto"/>
            </w:tcBorders>
            <w:hideMark/>
          </w:tcPr>
          <w:p w14:paraId="36D7F95A"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19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hideMark/>
          </w:tcPr>
          <w:p w14:paraId="1685D162" w14:textId="77777777" w:rsidR="003330D2"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225,39</w:t>
            </w:r>
          </w:p>
          <w:p w14:paraId="26BE4E5B" w14:textId="77777777" w:rsidR="003330D2" w:rsidRDefault="003330D2" w:rsidP="008E43F8">
            <w:pPr>
              <w:jc w:val="center"/>
              <w:rPr>
                <w:rFonts w:ascii="Times New Roman" w:hAnsi="Times New Roman" w:cs="Times New Roman"/>
                <w:sz w:val="24"/>
                <w:szCs w:val="24"/>
              </w:rPr>
            </w:pPr>
          </w:p>
          <w:p w14:paraId="6DD0C3E9" w14:textId="77777777" w:rsidR="003330D2" w:rsidRDefault="003330D2" w:rsidP="008E43F8">
            <w:pPr>
              <w:jc w:val="center"/>
              <w:rPr>
                <w:rFonts w:ascii="Times New Roman" w:hAnsi="Times New Roman" w:cs="Times New Roman"/>
                <w:sz w:val="24"/>
                <w:szCs w:val="24"/>
              </w:rPr>
            </w:pPr>
          </w:p>
          <w:p w14:paraId="7CF8AD17" w14:textId="77777777" w:rsidR="003330D2" w:rsidRPr="00EB6AA5" w:rsidRDefault="003330D2" w:rsidP="008E43F8">
            <w:pPr>
              <w:jc w:val="center"/>
              <w:rPr>
                <w:rFonts w:ascii="Times New Roman" w:hAnsi="Times New Roman" w:cs="Times New Roman"/>
                <w:sz w:val="24"/>
                <w:szCs w:val="24"/>
              </w:rPr>
            </w:pPr>
          </w:p>
        </w:tc>
      </w:tr>
      <w:tr w:rsidR="003330D2" w:rsidRPr="00EB6AA5" w14:paraId="0CA1090A" w14:textId="77777777" w:rsidTr="008E43F8">
        <w:trPr>
          <w:trHeight w:val="795"/>
        </w:trPr>
        <w:tc>
          <w:tcPr>
            <w:tcW w:w="498" w:type="dxa"/>
            <w:tcBorders>
              <w:top w:val="single" w:sz="4" w:space="0" w:color="auto"/>
              <w:left w:val="single" w:sz="4" w:space="0" w:color="auto"/>
              <w:bottom w:val="single" w:sz="4" w:space="0" w:color="auto"/>
              <w:right w:val="single" w:sz="4" w:space="0" w:color="auto"/>
            </w:tcBorders>
          </w:tcPr>
          <w:p w14:paraId="27FE215B"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8</w:t>
            </w:r>
          </w:p>
        </w:tc>
        <w:tc>
          <w:tcPr>
            <w:tcW w:w="4204" w:type="dxa"/>
            <w:tcBorders>
              <w:top w:val="single" w:sz="4" w:space="0" w:color="auto"/>
              <w:left w:val="single" w:sz="4" w:space="0" w:color="auto"/>
              <w:bottom w:val="single" w:sz="4" w:space="0" w:color="auto"/>
              <w:right w:val="single" w:sz="4" w:space="0" w:color="auto"/>
            </w:tcBorders>
          </w:tcPr>
          <w:p w14:paraId="5B527866" w14:textId="77777777" w:rsidR="003330D2" w:rsidRPr="00C36C3B"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Автомашина для ПМСП (тип 5 дверная 4х4 с возможностью транспортировки пациентов)</w:t>
            </w:r>
          </w:p>
        </w:tc>
        <w:tc>
          <w:tcPr>
            <w:tcW w:w="2323" w:type="dxa"/>
            <w:tcBorders>
              <w:top w:val="single" w:sz="4" w:space="0" w:color="auto"/>
              <w:left w:val="single" w:sz="4" w:space="0" w:color="auto"/>
              <w:bottom w:val="single" w:sz="4" w:space="0" w:color="auto"/>
              <w:right w:val="single" w:sz="4" w:space="0" w:color="auto"/>
            </w:tcBorders>
          </w:tcPr>
          <w:p w14:paraId="05E1C0D1"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15 ед.</w:t>
            </w:r>
          </w:p>
        </w:tc>
        <w:tc>
          <w:tcPr>
            <w:tcW w:w="2320" w:type="dxa"/>
            <w:tcBorders>
              <w:top w:val="single" w:sz="4" w:space="0" w:color="auto"/>
              <w:left w:val="single" w:sz="4" w:space="0" w:color="auto"/>
              <w:bottom w:val="single" w:sz="4" w:space="0" w:color="auto"/>
              <w:right w:val="single" w:sz="4" w:space="0" w:color="auto"/>
            </w:tcBorders>
          </w:tcPr>
          <w:p w14:paraId="40AECAA6"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289,350</w:t>
            </w:r>
          </w:p>
        </w:tc>
      </w:tr>
      <w:tr w:rsidR="003330D2" w:rsidRPr="00EB6AA5" w14:paraId="47778A1E"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18E48A18"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9</w:t>
            </w:r>
          </w:p>
        </w:tc>
        <w:tc>
          <w:tcPr>
            <w:tcW w:w="4204" w:type="dxa"/>
            <w:tcBorders>
              <w:top w:val="single" w:sz="4" w:space="0" w:color="auto"/>
              <w:left w:val="single" w:sz="4" w:space="0" w:color="auto"/>
              <w:bottom w:val="single" w:sz="4" w:space="0" w:color="auto"/>
              <w:right w:val="single" w:sz="4" w:space="0" w:color="auto"/>
            </w:tcBorders>
            <w:hideMark/>
          </w:tcPr>
          <w:p w14:paraId="12927CCF" w14:textId="77777777" w:rsidR="003330D2" w:rsidRPr="00C81B14"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 xml:space="preserve">Оборудование для реанимации и первичной диагностики органов дыхания (Прикроватный монитор(100ед.) </w:t>
            </w:r>
            <w:r w:rsidRPr="00C81B14">
              <w:rPr>
                <w:rFonts w:ascii="Times New Roman" w:hAnsi="Times New Roman" w:cs="Times New Roman"/>
                <w:sz w:val="24"/>
                <w:szCs w:val="24"/>
              </w:rPr>
              <w:t>Дефибриллятор (16ед.)</w:t>
            </w:r>
          </w:p>
        </w:tc>
        <w:tc>
          <w:tcPr>
            <w:tcW w:w="2323" w:type="dxa"/>
            <w:tcBorders>
              <w:top w:val="single" w:sz="4" w:space="0" w:color="auto"/>
              <w:left w:val="single" w:sz="4" w:space="0" w:color="auto"/>
              <w:bottom w:val="single" w:sz="4" w:space="0" w:color="auto"/>
              <w:right w:val="single" w:sz="4" w:space="0" w:color="auto"/>
            </w:tcBorders>
            <w:hideMark/>
          </w:tcPr>
          <w:p w14:paraId="18CACC9F"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116 ед.</w:t>
            </w:r>
          </w:p>
        </w:tc>
        <w:tc>
          <w:tcPr>
            <w:tcW w:w="2320" w:type="dxa"/>
            <w:tcBorders>
              <w:top w:val="single" w:sz="4" w:space="0" w:color="auto"/>
              <w:left w:val="single" w:sz="4" w:space="0" w:color="auto"/>
              <w:bottom w:val="single" w:sz="4" w:space="0" w:color="auto"/>
              <w:right w:val="single" w:sz="4" w:space="0" w:color="auto"/>
            </w:tcBorders>
            <w:hideMark/>
          </w:tcPr>
          <w:p w14:paraId="3718A4D0"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157,167</w:t>
            </w:r>
          </w:p>
        </w:tc>
      </w:tr>
      <w:tr w:rsidR="003330D2" w:rsidRPr="00EB6AA5" w14:paraId="0118BF8C" w14:textId="77777777" w:rsidTr="008E43F8">
        <w:trPr>
          <w:trHeight w:val="696"/>
        </w:trPr>
        <w:tc>
          <w:tcPr>
            <w:tcW w:w="498" w:type="dxa"/>
            <w:tcBorders>
              <w:top w:val="single" w:sz="4" w:space="0" w:color="auto"/>
              <w:left w:val="single" w:sz="4" w:space="0" w:color="auto"/>
              <w:bottom w:val="single" w:sz="4" w:space="0" w:color="auto"/>
              <w:right w:val="single" w:sz="4" w:space="0" w:color="auto"/>
            </w:tcBorders>
            <w:hideMark/>
          </w:tcPr>
          <w:p w14:paraId="4FFA7079"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10</w:t>
            </w:r>
          </w:p>
        </w:tc>
        <w:tc>
          <w:tcPr>
            <w:tcW w:w="4204" w:type="dxa"/>
            <w:tcBorders>
              <w:top w:val="single" w:sz="4" w:space="0" w:color="auto"/>
              <w:left w:val="single" w:sz="4" w:space="0" w:color="auto"/>
              <w:bottom w:val="single" w:sz="4" w:space="0" w:color="auto"/>
              <w:right w:val="single" w:sz="4" w:space="0" w:color="auto"/>
            </w:tcBorders>
            <w:hideMark/>
          </w:tcPr>
          <w:p w14:paraId="55B9A80C"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Портативный аппарат УЗИ (16ед.) и Эхокардиограф (1ед.)</w:t>
            </w:r>
          </w:p>
        </w:tc>
        <w:tc>
          <w:tcPr>
            <w:tcW w:w="2323" w:type="dxa"/>
            <w:tcBorders>
              <w:top w:val="single" w:sz="4" w:space="0" w:color="auto"/>
              <w:left w:val="single" w:sz="4" w:space="0" w:color="auto"/>
              <w:bottom w:val="single" w:sz="4" w:space="0" w:color="auto"/>
              <w:right w:val="single" w:sz="4" w:space="0" w:color="auto"/>
            </w:tcBorders>
            <w:hideMark/>
          </w:tcPr>
          <w:p w14:paraId="4E70C93F"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17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tcPr>
          <w:p w14:paraId="57E55D83"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251,49</w:t>
            </w:r>
          </w:p>
          <w:p w14:paraId="15414C73" w14:textId="77777777" w:rsidR="003330D2" w:rsidRPr="00EB6AA5" w:rsidRDefault="003330D2" w:rsidP="008E43F8">
            <w:pPr>
              <w:jc w:val="center"/>
              <w:rPr>
                <w:rFonts w:ascii="Times New Roman" w:hAnsi="Times New Roman" w:cs="Times New Roman"/>
                <w:sz w:val="24"/>
                <w:szCs w:val="24"/>
              </w:rPr>
            </w:pPr>
          </w:p>
          <w:p w14:paraId="051E93CD" w14:textId="77777777" w:rsidR="003330D2" w:rsidRPr="00EB6AA5" w:rsidRDefault="003330D2" w:rsidP="008E43F8">
            <w:pPr>
              <w:jc w:val="center"/>
              <w:rPr>
                <w:rFonts w:ascii="Times New Roman" w:hAnsi="Times New Roman" w:cs="Times New Roman"/>
                <w:sz w:val="24"/>
                <w:szCs w:val="24"/>
              </w:rPr>
            </w:pPr>
          </w:p>
        </w:tc>
      </w:tr>
      <w:tr w:rsidR="003330D2" w:rsidRPr="00EB6AA5" w14:paraId="102E816C" w14:textId="77777777" w:rsidTr="008E43F8">
        <w:trPr>
          <w:trHeight w:val="600"/>
        </w:trPr>
        <w:tc>
          <w:tcPr>
            <w:tcW w:w="498" w:type="dxa"/>
            <w:tcBorders>
              <w:top w:val="single" w:sz="4" w:space="0" w:color="auto"/>
              <w:left w:val="single" w:sz="4" w:space="0" w:color="auto"/>
              <w:bottom w:val="single" w:sz="4" w:space="0" w:color="auto"/>
              <w:right w:val="single" w:sz="4" w:space="0" w:color="auto"/>
            </w:tcBorders>
            <w:hideMark/>
          </w:tcPr>
          <w:p w14:paraId="2D790772"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r>
              <w:rPr>
                <w:rFonts w:ascii="Times New Roman" w:hAnsi="Times New Roman" w:cs="Times New Roman"/>
                <w:sz w:val="24"/>
                <w:szCs w:val="24"/>
              </w:rPr>
              <w:t>1</w:t>
            </w:r>
          </w:p>
        </w:tc>
        <w:tc>
          <w:tcPr>
            <w:tcW w:w="4204" w:type="dxa"/>
            <w:tcBorders>
              <w:top w:val="single" w:sz="4" w:space="0" w:color="auto"/>
              <w:left w:val="single" w:sz="4" w:space="0" w:color="auto"/>
              <w:bottom w:val="single" w:sz="4" w:space="0" w:color="auto"/>
              <w:right w:val="single" w:sz="4" w:space="0" w:color="auto"/>
            </w:tcBorders>
            <w:hideMark/>
          </w:tcPr>
          <w:p w14:paraId="171F72FD"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 xml:space="preserve">Термометры </w:t>
            </w:r>
            <w:proofErr w:type="spellStart"/>
            <w:r w:rsidRPr="00EB6AA5">
              <w:rPr>
                <w:rFonts w:ascii="Times New Roman" w:hAnsi="Times New Roman" w:cs="Times New Roman"/>
                <w:sz w:val="24"/>
                <w:szCs w:val="24"/>
              </w:rPr>
              <w:t>безконтактные</w:t>
            </w:r>
            <w:proofErr w:type="spellEnd"/>
            <w:r w:rsidRPr="00EB6AA5">
              <w:rPr>
                <w:rFonts w:ascii="Times New Roman" w:hAnsi="Times New Roman" w:cs="Times New Roman"/>
                <w:sz w:val="24"/>
                <w:szCs w:val="24"/>
              </w:rPr>
              <w:t xml:space="preserve"> на батарейках ИК</w:t>
            </w:r>
          </w:p>
        </w:tc>
        <w:tc>
          <w:tcPr>
            <w:tcW w:w="2323" w:type="dxa"/>
            <w:tcBorders>
              <w:top w:val="single" w:sz="4" w:space="0" w:color="auto"/>
              <w:left w:val="single" w:sz="4" w:space="0" w:color="auto"/>
              <w:bottom w:val="single" w:sz="4" w:space="0" w:color="auto"/>
              <w:right w:val="single" w:sz="4" w:space="0" w:color="auto"/>
            </w:tcBorders>
            <w:hideMark/>
          </w:tcPr>
          <w:p w14:paraId="2C8B1955"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494 шт.</w:t>
            </w:r>
          </w:p>
        </w:tc>
        <w:tc>
          <w:tcPr>
            <w:tcW w:w="2320" w:type="dxa"/>
            <w:tcBorders>
              <w:top w:val="single" w:sz="4" w:space="0" w:color="auto"/>
              <w:left w:val="single" w:sz="4" w:space="0" w:color="auto"/>
              <w:bottom w:val="single" w:sz="4" w:space="0" w:color="auto"/>
              <w:right w:val="single" w:sz="4" w:space="0" w:color="auto"/>
            </w:tcBorders>
            <w:hideMark/>
          </w:tcPr>
          <w:p w14:paraId="6F57A3A9"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22,00</w:t>
            </w:r>
          </w:p>
        </w:tc>
      </w:tr>
      <w:tr w:rsidR="003330D2" w:rsidRPr="00EB6AA5" w14:paraId="783ADFA9"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6327C135"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r>
              <w:rPr>
                <w:rFonts w:ascii="Times New Roman" w:hAnsi="Times New Roman" w:cs="Times New Roman"/>
                <w:sz w:val="24"/>
                <w:szCs w:val="24"/>
              </w:rPr>
              <w:t>2</w:t>
            </w:r>
          </w:p>
        </w:tc>
        <w:tc>
          <w:tcPr>
            <w:tcW w:w="4204" w:type="dxa"/>
            <w:tcBorders>
              <w:top w:val="single" w:sz="4" w:space="0" w:color="auto"/>
              <w:left w:val="single" w:sz="4" w:space="0" w:color="auto"/>
              <w:bottom w:val="single" w:sz="4" w:space="0" w:color="auto"/>
              <w:right w:val="single" w:sz="4" w:space="0" w:color="auto"/>
            </w:tcBorders>
            <w:hideMark/>
          </w:tcPr>
          <w:p w14:paraId="072BF835"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Резиновые сапоги и халаты дождевики</w:t>
            </w:r>
          </w:p>
        </w:tc>
        <w:tc>
          <w:tcPr>
            <w:tcW w:w="2323" w:type="dxa"/>
            <w:tcBorders>
              <w:top w:val="single" w:sz="4" w:space="0" w:color="auto"/>
              <w:left w:val="single" w:sz="4" w:space="0" w:color="auto"/>
              <w:bottom w:val="single" w:sz="4" w:space="0" w:color="auto"/>
              <w:right w:val="single" w:sz="4" w:space="0" w:color="auto"/>
            </w:tcBorders>
            <w:hideMark/>
          </w:tcPr>
          <w:p w14:paraId="3CDDB696"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300 шт.</w:t>
            </w:r>
          </w:p>
        </w:tc>
        <w:tc>
          <w:tcPr>
            <w:tcW w:w="2320" w:type="dxa"/>
            <w:tcBorders>
              <w:top w:val="single" w:sz="4" w:space="0" w:color="auto"/>
              <w:left w:val="single" w:sz="4" w:space="0" w:color="auto"/>
              <w:bottom w:val="single" w:sz="4" w:space="0" w:color="auto"/>
              <w:right w:val="single" w:sz="4" w:space="0" w:color="auto"/>
            </w:tcBorders>
            <w:hideMark/>
          </w:tcPr>
          <w:p w14:paraId="20B26E36"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1,31</w:t>
            </w:r>
          </w:p>
        </w:tc>
      </w:tr>
      <w:tr w:rsidR="003330D2" w:rsidRPr="00EB6AA5" w14:paraId="4E3F5158" w14:textId="77777777" w:rsidTr="008E43F8">
        <w:trPr>
          <w:trHeight w:val="576"/>
        </w:trPr>
        <w:tc>
          <w:tcPr>
            <w:tcW w:w="498" w:type="dxa"/>
            <w:tcBorders>
              <w:top w:val="single" w:sz="4" w:space="0" w:color="auto"/>
              <w:left w:val="single" w:sz="4" w:space="0" w:color="auto"/>
              <w:bottom w:val="single" w:sz="4" w:space="0" w:color="auto"/>
              <w:right w:val="single" w:sz="4" w:space="0" w:color="auto"/>
            </w:tcBorders>
            <w:hideMark/>
          </w:tcPr>
          <w:p w14:paraId="05A352A1"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r>
              <w:rPr>
                <w:rFonts w:ascii="Times New Roman" w:hAnsi="Times New Roman" w:cs="Times New Roman"/>
                <w:sz w:val="24"/>
                <w:szCs w:val="24"/>
              </w:rPr>
              <w:t>3</w:t>
            </w:r>
          </w:p>
        </w:tc>
        <w:tc>
          <w:tcPr>
            <w:tcW w:w="4204" w:type="dxa"/>
            <w:tcBorders>
              <w:top w:val="single" w:sz="4" w:space="0" w:color="auto"/>
              <w:left w:val="single" w:sz="4" w:space="0" w:color="auto"/>
              <w:bottom w:val="single" w:sz="4" w:space="0" w:color="auto"/>
              <w:right w:val="single" w:sz="4" w:space="0" w:color="auto"/>
            </w:tcBorders>
            <w:hideMark/>
          </w:tcPr>
          <w:p w14:paraId="65A5A442"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Лабораторные реактивы</w:t>
            </w:r>
          </w:p>
          <w:p w14:paraId="1E9B538B" w14:textId="77777777" w:rsidR="003330D2" w:rsidRPr="00EB6AA5" w:rsidRDefault="003330D2" w:rsidP="008E43F8">
            <w:pPr>
              <w:jc w:val="both"/>
              <w:rPr>
                <w:rFonts w:ascii="Times New Roman" w:hAnsi="Times New Roman" w:cs="Times New Roman"/>
                <w:sz w:val="24"/>
                <w:szCs w:val="24"/>
              </w:rPr>
            </w:pPr>
          </w:p>
        </w:tc>
        <w:tc>
          <w:tcPr>
            <w:tcW w:w="2323" w:type="dxa"/>
            <w:tcBorders>
              <w:top w:val="single" w:sz="4" w:space="0" w:color="auto"/>
              <w:left w:val="single" w:sz="4" w:space="0" w:color="auto"/>
              <w:bottom w:val="single" w:sz="4" w:space="0" w:color="auto"/>
              <w:right w:val="single" w:sz="4" w:space="0" w:color="auto"/>
            </w:tcBorders>
            <w:hideMark/>
          </w:tcPr>
          <w:p w14:paraId="47E0AD9F" w14:textId="77777777" w:rsidR="003330D2" w:rsidRPr="00EB6AA5" w:rsidRDefault="003330D2" w:rsidP="008E43F8">
            <w:pPr>
              <w:jc w:val="center"/>
              <w:rPr>
                <w:rFonts w:ascii="Times New Roman" w:hAnsi="Times New Roman" w:cs="Times New Roman"/>
                <w:sz w:val="24"/>
                <w:szCs w:val="24"/>
              </w:rPr>
            </w:pPr>
            <w:r>
              <w:rPr>
                <w:rFonts w:ascii="Times New Roman" w:hAnsi="Times New Roman" w:cs="Times New Roman"/>
                <w:sz w:val="24"/>
                <w:szCs w:val="24"/>
              </w:rPr>
              <w:t>64 739 ед.</w:t>
            </w:r>
          </w:p>
        </w:tc>
        <w:tc>
          <w:tcPr>
            <w:tcW w:w="2320" w:type="dxa"/>
            <w:tcBorders>
              <w:top w:val="single" w:sz="4" w:space="0" w:color="auto"/>
              <w:left w:val="single" w:sz="4" w:space="0" w:color="auto"/>
              <w:bottom w:val="single" w:sz="4" w:space="0" w:color="auto"/>
              <w:right w:val="single" w:sz="4" w:space="0" w:color="auto"/>
            </w:tcBorders>
          </w:tcPr>
          <w:p w14:paraId="11719A76" w14:textId="77777777" w:rsidR="003330D2" w:rsidRPr="00EB6AA5" w:rsidRDefault="003330D2" w:rsidP="008E43F8">
            <w:pPr>
              <w:jc w:val="center"/>
              <w:rPr>
                <w:rFonts w:ascii="Times New Roman" w:hAnsi="Times New Roman" w:cs="Times New Roman"/>
                <w:sz w:val="24"/>
                <w:szCs w:val="24"/>
              </w:rPr>
            </w:pPr>
            <w:r w:rsidRPr="00F40DBB">
              <w:rPr>
                <w:rFonts w:ascii="Times New Roman" w:eastAsia="Times New Roman" w:hAnsi="Times New Roman" w:cs="Times New Roman"/>
                <w:color w:val="000000"/>
                <w:kern w:val="24"/>
                <w:sz w:val="26"/>
                <w:szCs w:val="26"/>
              </w:rPr>
              <w:t>2</w:t>
            </w:r>
            <w:r>
              <w:rPr>
                <w:rFonts w:ascii="Times New Roman" w:eastAsia="Times New Roman" w:hAnsi="Times New Roman" w:cs="Times New Roman"/>
                <w:color w:val="000000"/>
                <w:kern w:val="24"/>
                <w:sz w:val="26"/>
                <w:szCs w:val="26"/>
              </w:rPr>
              <w:t>2</w:t>
            </w:r>
            <w:r w:rsidRPr="00F40DBB">
              <w:rPr>
                <w:rFonts w:ascii="Times New Roman" w:eastAsia="Times New Roman" w:hAnsi="Times New Roman" w:cs="Times New Roman"/>
                <w:color w:val="000000"/>
                <w:kern w:val="24"/>
                <w:sz w:val="26"/>
                <w:szCs w:val="26"/>
              </w:rPr>
              <w:t>0,</w:t>
            </w:r>
            <w:r>
              <w:rPr>
                <w:rFonts w:ascii="Times New Roman" w:eastAsia="Times New Roman" w:hAnsi="Times New Roman" w:cs="Times New Roman"/>
                <w:color w:val="000000"/>
                <w:kern w:val="24"/>
                <w:sz w:val="26"/>
                <w:szCs w:val="26"/>
              </w:rPr>
              <w:t>623</w:t>
            </w:r>
          </w:p>
        </w:tc>
      </w:tr>
      <w:tr w:rsidR="003330D2" w:rsidRPr="00EB6AA5" w14:paraId="6C9958B3" w14:textId="77777777" w:rsidTr="008E43F8">
        <w:trPr>
          <w:trHeight w:val="396"/>
        </w:trPr>
        <w:tc>
          <w:tcPr>
            <w:tcW w:w="498" w:type="dxa"/>
            <w:tcBorders>
              <w:top w:val="single" w:sz="4" w:space="0" w:color="auto"/>
              <w:left w:val="single" w:sz="4" w:space="0" w:color="auto"/>
              <w:bottom w:val="single" w:sz="4" w:space="0" w:color="auto"/>
              <w:right w:val="single" w:sz="4" w:space="0" w:color="auto"/>
            </w:tcBorders>
            <w:hideMark/>
          </w:tcPr>
          <w:p w14:paraId="6E208AD0"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r>
              <w:rPr>
                <w:rFonts w:ascii="Times New Roman" w:hAnsi="Times New Roman" w:cs="Times New Roman"/>
                <w:sz w:val="24"/>
                <w:szCs w:val="24"/>
              </w:rPr>
              <w:t>4</w:t>
            </w:r>
          </w:p>
        </w:tc>
        <w:tc>
          <w:tcPr>
            <w:tcW w:w="4204" w:type="dxa"/>
            <w:tcBorders>
              <w:top w:val="single" w:sz="4" w:space="0" w:color="auto"/>
              <w:left w:val="single" w:sz="4" w:space="0" w:color="auto"/>
              <w:bottom w:val="single" w:sz="4" w:space="0" w:color="auto"/>
              <w:right w:val="single" w:sz="4" w:space="0" w:color="auto"/>
            </w:tcBorders>
            <w:hideMark/>
          </w:tcPr>
          <w:p w14:paraId="717A3257"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Инфузионный насос шприцевой</w:t>
            </w:r>
          </w:p>
        </w:tc>
        <w:tc>
          <w:tcPr>
            <w:tcW w:w="2323" w:type="dxa"/>
            <w:tcBorders>
              <w:top w:val="single" w:sz="4" w:space="0" w:color="auto"/>
              <w:left w:val="single" w:sz="4" w:space="0" w:color="auto"/>
              <w:bottom w:val="single" w:sz="4" w:space="0" w:color="auto"/>
              <w:right w:val="single" w:sz="4" w:space="0" w:color="auto"/>
            </w:tcBorders>
            <w:hideMark/>
          </w:tcPr>
          <w:p w14:paraId="77EA1948" w14:textId="77777777" w:rsidR="003330D2" w:rsidRPr="00EB6AA5"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 xml:space="preserve">100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tcPr>
          <w:p w14:paraId="6AD8CBBA" w14:textId="77777777" w:rsidR="003330D2" w:rsidRPr="00EB6AA5" w:rsidRDefault="003330D2" w:rsidP="008E43F8">
            <w:pPr>
              <w:jc w:val="center"/>
              <w:rPr>
                <w:rFonts w:ascii="Times New Roman" w:hAnsi="Times New Roman" w:cs="Times New Roman"/>
                <w:sz w:val="24"/>
                <w:szCs w:val="24"/>
              </w:rPr>
            </w:pPr>
          </w:p>
          <w:p w14:paraId="1A0C800E" w14:textId="77777777" w:rsidR="003330D2" w:rsidRPr="00523F9D" w:rsidRDefault="003330D2" w:rsidP="008E43F8">
            <w:pPr>
              <w:jc w:val="center"/>
              <w:rPr>
                <w:rFonts w:ascii="Times New Roman" w:hAnsi="Times New Roman" w:cs="Times New Roman"/>
                <w:sz w:val="24"/>
                <w:szCs w:val="24"/>
                <w:lang w:val="en-US"/>
              </w:rPr>
            </w:pPr>
            <w:r w:rsidRPr="00EB6AA5">
              <w:rPr>
                <w:rFonts w:ascii="Times New Roman" w:hAnsi="Times New Roman" w:cs="Times New Roman"/>
                <w:sz w:val="24"/>
                <w:szCs w:val="24"/>
              </w:rPr>
              <w:t>62,158</w:t>
            </w:r>
          </w:p>
        </w:tc>
      </w:tr>
      <w:tr w:rsidR="003330D2" w:rsidRPr="00EB6AA5" w14:paraId="661DACE6" w14:textId="77777777" w:rsidTr="008E43F8">
        <w:tc>
          <w:tcPr>
            <w:tcW w:w="498" w:type="dxa"/>
            <w:tcBorders>
              <w:top w:val="single" w:sz="4" w:space="0" w:color="auto"/>
              <w:left w:val="single" w:sz="4" w:space="0" w:color="auto"/>
              <w:bottom w:val="single" w:sz="4" w:space="0" w:color="auto"/>
              <w:right w:val="single" w:sz="4" w:space="0" w:color="auto"/>
            </w:tcBorders>
          </w:tcPr>
          <w:p w14:paraId="51ECAD08" w14:textId="77777777" w:rsidR="003330D2" w:rsidRPr="00CE47D5" w:rsidRDefault="003330D2" w:rsidP="008E43F8">
            <w:pPr>
              <w:jc w:val="both"/>
              <w:rPr>
                <w:rFonts w:ascii="Times New Roman" w:hAnsi="Times New Roman" w:cs="Times New Roman"/>
                <w:sz w:val="24"/>
                <w:szCs w:val="24"/>
              </w:rPr>
            </w:pPr>
            <w:r>
              <w:rPr>
                <w:rFonts w:ascii="Times New Roman" w:hAnsi="Times New Roman" w:cs="Times New Roman"/>
                <w:sz w:val="24"/>
                <w:szCs w:val="24"/>
              </w:rPr>
              <w:t>15</w:t>
            </w:r>
          </w:p>
        </w:tc>
        <w:tc>
          <w:tcPr>
            <w:tcW w:w="4204" w:type="dxa"/>
            <w:tcBorders>
              <w:top w:val="single" w:sz="4" w:space="0" w:color="auto"/>
              <w:left w:val="single" w:sz="4" w:space="0" w:color="auto"/>
              <w:bottom w:val="single" w:sz="4" w:space="0" w:color="auto"/>
              <w:right w:val="single" w:sz="4" w:space="0" w:color="auto"/>
            </w:tcBorders>
          </w:tcPr>
          <w:p w14:paraId="7FB6FC38" w14:textId="77777777" w:rsidR="003330D2" w:rsidRPr="00EF6BDA" w:rsidRDefault="003330D2" w:rsidP="008E43F8">
            <w:pPr>
              <w:jc w:val="both"/>
              <w:rPr>
                <w:rFonts w:ascii="Times New Roman" w:hAnsi="Times New Roman" w:cs="Times New Roman"/>
                <w:b/>
                <w:sz w:val="24"/>
                <w:szCs w:val="24"/>
              </w:rPr>
            </w:pPr>
            <w:r w:rsidRPr="00EB6AA5">
              <w:rPr>
                <w:rFonts w:ascii="Times New Roman" w:hAnsi="Times New Roman" w:cs="Times New Roman"/>
                <w:sz w:val="24"/>
                <w:szCs w:val="24"/>
              </w:rPr>
              <w:t>Офисная мебель</w:t>
            </w:r>
            <w:r>
              <w:rPr>
                <w:rFonts w:ascii="Times New Roman" w:hAnsi="Times New Roman" w:cs="Times New Roman"/>
                <w:sz w:val="24"/>
                <w:szCs w:val="24"/>
              </w:rPr>
              <w:t xml:space="preserve"> и </w:t>
            </w:r>
            <w:r w:rsidRPr="00CE47D5">
              <w:rPr>
                <w:rFonts w:ascii="Times New Roman" w:hAnsi="Times New Roman" w:cs="Times New Roman"/>
                <w:sz w:val="24"/>
                <w:szCs w:val="24"/>
              </w:rPr>
              <w:t>компьютер</w:t>
            </w:r>
            <w:r>
              <w:rPr>
                <w:rFonts w:ascii="Times New Roman" w:hAnsi="Times New Roman" w:cs="Times New Roman"/>
                <w:sz w:val="24"/>
                <w:szCs w:val="24"/>
              </w:rPr>
              <w:t>ы</w:t>
            </w:r>
            <w:r w:rsidRPr="00EB6AA5">
              <w:rPr>
                <w:rFonts w:ascii="Times New Roman" w:hAnsi="Times New Roman" w:cs="Times New Roman"/>
                <w:sz w:val="24"/>
                <w:szCs w:val="24"/>
              </w:rPr>
              <w:t xml:space="preserve"> для сотрудников ОРП</w:t>
            </w:r>
          </w:p>
        </w:tc>
        <w:tc>
          <w:tcPr>
            <w:tcW w:w="2323" w:type="dxa"/>
            <w:tcBorders>
              <w:top w:val="single" w:sz="4" w:space="0" w:color="auto"/>
              <w:left w:val="single" w:sz="4" w:space="0" w:color="auto"/>
              <w:bottom w:val="single" w:sz="4" w:space="0" w:color="auto"/>
              <w:right w:val="single" w:sz="4" w:space="0" w:color="auto"/>
            </w:tcBorders>
          </w:tcPr>
          <w:p w14:paraId="29F6FB43" w14:textId="77777777" w:rsidR="003330D2" w:rsidRPr="00EB6AA5" w:rsidRDefault="003330D2" w:rsidP="008E43F8">
            <w:pPr>
              <w:jc w:val="center"/>
              <w:rPr>
                <w:rFonts w:ascii="Times New Roman" w:hAnsi="Times New Roman" w:cs="Times New Roman"/>
                <w:b/>
                <w:sz w:val="24"/>
                <w:szCs w:val="24"/>
              </w:rPr>
            </w:pPr>
            <w:r>
              <w:rPr>
                <w:rFonts w:ascii="Times New Roman" w:hAnsi="Times New Roman" w:cs="Times New Roman"/>
                <w:sz w:val="24"/>
                <w:szCs w:val="24"/>
              </w:rPr>
              <w:t>12</w:t>
            </w:r>
            <w:r w:rsidRPr="00EB6AA5">
              <w:rPr>
                <w:rFonts w:ascii="Times New Roman" w:hAnsi="Times New Roman" w:cs="Times New Roman"/>
                <w:sz w:val="24"/>
                <w:szCs w:val="24"/>
              </w:rPr>
              <w:t xml:space="preserve"> ед.</w:t>
            </w:r>
          </w:p>
        </w:tc>
        <w:tc>
          <w:tcPr>
            <w:tcW w:w="2320" w:type="dxa"/>
            <w:tcBorders>
              <w:top w:val="single" w:sz="4" w:space="0" w:color="auto"/>
              <w:left w:val="single" w:sz="4" w:space="0" w:color="auto"/>
              <w:bottom w:val="single" w:sz="4" w:space="0" w:color="auto"/>
              <w:right w:val="single" w:sz="4" w:space="0" w:color="auto"/>
            </w:tcBorders>
          </w:tcPr>
          <w:p w14:paraId="03120A31" w14:textId="77777777" w:rsidR="003330D2" w:rsidRPr="00CE47D5" w:rsidRDefault="003330D2" w:rsidP="008E43F8">
            <w:pPr>
              <w:jc w:val="center"/>
              <w:rPr>
                <w:rFonts w:ascii="Times New Roman" w:hAnsi="Times New Roman" w:cs="Times New Roman"/>
                <w:b/>
                <w:sz w:val="24"/>
                <w:szCs w:val="24"/>
              </w:rPr>
            </w:pPr>
            <w:r>
              <w:rPr>
                <w:rFonts w:ascii="Times New Roman" w:hAnsi="Times New Roman" w:cs="Times New Roman"/>
                <w:sz w:val="24"/>
                <w:szCs w:val="24"/>
              </w:rPr>
              <w:t>7,976</w:t>
            </w:r>
          </w:p>
        </w:tc>
      </w:tr>
      <w:tr w:rsidR="003330D2" w:rsidRPr="00EB6AA5" w14:paraId="09E22332" w14:textId="77777777" w:rsidTr="008E43F8">
        <w:tc>
          <w:tcPr>
            <w:tcW w:w="498" w:type="dxa"/>
            <w:tcBorders>
              <w:top w:val="single" w:sz="4" w:space="0" w:color="auto"/>
              <w:left w:val="single" w:sz="4" w:space="0" w:color="auto"/>
              <w:bottom w:val="single" w:sz="4" w:space="0" w:color="auto"/>
              <w:right w:val="single" w:sz="4" w:space="0" w:color="auto"/>
            </w:tcBorders>
          </w:tcPr>
          <w:p w14:paraId="1B7EEF1E" w14:textId="77777777" w:rsidR="003330D2" w:rsidRPr="00CE47D5" w:rsidRDefault="003330D2" w:rsidP="008E43F8">
            <w:pPr>
              <w:jc w:val="both"/>
              <w:rPr>
                <w:rFonts w:ascii="Times New Roman" w:hAnsi="Times New Roman" w:cs="Times New Roman"/>
                <w:sz w:val="24"/>
                <w:szCs w:val="24"/>
              </w:rPr>
            </w:pPr>
            <w:r>
              <w:rPr>
                <w:rFonts w:ascii="Times New Roman" w:hAnsi="Times New Roman" w:cs="Times New Roman"/>
                <w:sz w:val="24"/>
                <w:szCs w:val="24"/>
              </w:rPr>
              <w:t>16</w:t>
            </w:r>
          </w:p>
        </w:tc>
        <w:tc>
          <w:tcPr>
            <w:tcW w:w="4204" w:type="dxa"/>
            <w:tcBorders>
              <w:top w:val="single" w:sz="4" w:space="0" w:color="auto"/>
              <w:left w:val="single" w:sz="4" w:space="0" w:color="auto"/>
              <w:bottom w:val="single" w:sz="4" w:space="0" w:color="auto"/>
              <w:right w:val="single" w:sz="4" w:space="0" w:color="auto"/>
            </w:tcBorders>
          </w:tcPr>
          <w:p w14:paraId="6FA80A2B" w14:textId="77777777" w:rsidR="003330D2" w:rsidRPr="00EF6BDA" w:rsidRDefault="003330D2" w:rsidP="008E43F8">
            <w:pPr>
              <w:jc w:val="both"/>
              <w:rPr>
                <w:rFonts w:ascii="Times New Roman" w:hAnsi="Times New Roman" w:cs="Times New Roman"/>
                <w:b/>
                <w:sz w:val="24"/>
                <w:szCs w:val="24"/>
              </w:rPr>
            </w:pPr>
            <w:r w:rsidRPr="00EB6AA5">
              <w:rPr>
                <w:rFonts w:ascii="Times New Roman" w:hAnsi="Times New Roman" w:cs="Times New Roman"/>
                <w:sz w:val="24"/>
                <w:szCs w:val="24"/>
              </w:rPr>
              <w:t xml:space="preserve">Аппарат ИВЛ </w:t>
            </w:r>
          </w:p>
        </w:tc>
        <w:tc>
          <w:tcPr>
            <w:tcW w:w="2323" w:type="dxa"/>
            <w:tcBorders>
              <w:top w:val="single" w:sz="4" w:space="0" w:color="auto"/>
              <w:left w:val="single" w:sz="4" w:space="0" w:color="auto"/>
              <w:bottom w:val="single" w:sz="4" w:space="0" w:color="auto"/>
              <w:right w:val="single" w:sz="4" w:space="0" w:color="auto"/>
            </w:tcBorders>
          </w:tcPr>
          <w:p w14:paraId="1C9AFD46" w14:textId="77777777" w:rsidR="003330D2" w:rsidRPr="00EB6AA5" w:rsidRDefault="003330D2" w:rsidP="008E43F8">
            <w:pPr>
              <w:jc w:val="center"/>
              <w:rPr>
                <w:rFonts w:ascii="Times New Roman" w:hAnsi="Times New Roman" w:cs="Times New Roman"/>
                <w:b/>
                <w:sz w:val="24"/>
                <w:szCs w:val="24"/>
              </w:rPr>
            </w:pPr>
            <w:r w:rsidRPr="00EB6AA5">
              <w:rPr>
                <w:rFonts w:ascii="Times New Roman" w:hAnsi="Times New Roman" w:cs="Times New Roman"/>
                <w:sz w:val="24"/>
                <w:szCs w:val="24"/>
              </w:rPr>
              <w:t>27 ед.</w:t>
            </w:r>
          </w:p>
        </w:tc>
        <w:tc>
          <w:tcPr>
            <w:tcW w:w="2320" w:type="dxa"/>
            <w:tcBorders>
              <w:top w:val="single" w:sz="4" w:space="0" w:color="auto"/>
              <w:left w:val="single" w:sz="4" w:space="0" w:color="auto"/>
              <w:bottom w:val="single" w:sz="4" w:space="0" w:color="auto"/>
              <w:right w:val="single" w:sz="4" w:space="0" w:color="auto"/>
            </w:tcBorders>
          </w:tcPr>
          <w:p w14:paraId="00F31E68" w14:textId="77777777" w:rsidR="003330D2" w:rsidRPr="00EB6AA5" w:rsidRDefault="003330D2" w:rsidP="008E43F8">
            <w:pPr>
              <w:jc w:val="center"/>
              <w:rPr>
                <w:rFonts w:ascii="Times New Roman" w:hAnsi="Times New Roman" w:cs="Times New Roman"/>
                <w:b/>
                <w:sz w:val="24"/>
                <w:szCs w:val="24"/>
              </w:rPr>
            </w:pPr>
            <w:r w:rsidRPr="00EB6AA5">
              <w:rPr>
                <w:rFonts w:ascii="Times New Roman" w:hAnsi="Times New Roman" w:cs="Times New Roman"/>
                <w:sz w:val="24"/>
                <w:szCs w:val="24"/>
              </w:rPr>
              <w:t>675,0</w:t>
            </w:r>
          </w:p>
        </w:tc>
      </w:tr>
      <w:tr w:rsidR="003330D2" w:rsidRPr="00EB6AA5" w14:paraId="5E5767DC" w14:textId="77777777" w:rsidTr="008E43F8">
        <w:tc>
          <w:tcPr>
            <w:tcW w:w="498" w:type="dxa"/>
            <w:tcBorders>
              <w:top w:val="single" w:sz="4" w:space="0" w:color="auto"/>
              <w:left w:val="single" w:sz="4" w:space="0" w:color="auto"/>
              <w:bottom w:val="single" w:sz="4" w:space="0" w:color="auto"/>
              <w:right w:val="single" w:sz="4" w:space="0" w:color="auto"/>
            </w:tcBorders>
          </w:tcPr>
          <w:p w14:paraId="436CFD79"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17</w:t>
            </w:r>
          </w:p>
        </w:tc>
        <w:tc>
          <w:tcPr>
            <w:tcW w:w="4204" w:type="dxa"/>
            <w:tcBorders>
              <w:top w:val="single" w:sz="4" w:space="0" w:color="auto"/>
              <w:left w:val="single" w:sz="4" w:space="0" w:color="auto"/>
              <w:bottom w:val="single" w:sz="4" w:space="0" w:color="auto"/>
              <w:right w:val="single" w:sz="4" w:space="0" w:color="auto"/>
            </w:tcBorders>
          </w:tcPr>
          <w:p w14:paraId="4744D4CC" w14:textId="77777777" w:rsidR="003330D2" w:rsidRPr="00EF6BDA" w:rsidRDefault="003330D2" w:rsidP="008E43F8">
            <w:pPr>
              <w:jc w:val="both"/>
              <w:rPr>
                <w:rFonts w:ascii="Times New Roman" w:hAnsi="Times New Roman" w:cs="Times New Roman"/>
                <w:b/>
                <w:sz w:val="24"/>
                <w:szCs w:val="24"/>
              </w:rPr>
            </w:pPr>
            <w:r w:rsidRPr="00EB6AA5">
              <w:rPr>
                <w:rFonts w:ascii="Times New Roman" w:hAnsi="Times New Roman" w:cs="Times New Roman"/>
                <w:sz w:val="24"/>
                <w:szCs w:val="24"/>
              </w:rPr>
              <w:t xml:space="preserve">Аппараты высокопоточной. </w:t>
            </w:r>
            <w:proofErr w:type="spellStart"/>
            <w:r w:rsidRPr="00EB6AA5">
              <w:rPr>
                <w:rFonts w:ascii="Times New Roman" w:hAnsi="Times New Roman" w:cs="Times New Roman"/>
                <w:sz w:val="24"/>
                <w:szCs w:val="24"/>
              </w:rPr>
              <w:t>кисл.терапии</w:t>
            </w:r>
            <w:proofErr w:type="spellEnd"/>
            <w:r w:rsidRPr="00EB6AA5">
              <w:rPr>
                <w:rFonts w:ascii="Times New Roman" w:hAnsi="Times New Roman" w:cs="Times New Roman"/>
                <w:sz w:val="24"/>
                <w:szCs w:val="24"/>
              </w:rPr>
              <w:t xml:space="preserve"> </w:t>
            </w:r>
          </w:p>
        </w:tc>
        <w:tc>
          <w:tcPr>
            <w:tcW w:w="2323" w:type="dxa"/>
            <w:tcBorders>
              <w:top w:val="single" w:sz="4" w:space="0" w:color="auto"/>
              <w:left w:val="single" w:sz="4" w:space="0" w:color="auto"/>
              <w:bottom w:val="single" w:sz="4" w:space="0" w:color="auto"/>
              <w:right w:val="single" w:sz="4" w:space="0" w:color="auto"/>
            </w:tcBorders>
          </w:tcPr>
          <w:p w14:paraId="36A4835B" w14:textId="77777777" w:rsidR="003330D2" w:rsidRPr="00EB6AA5" w:rsidRDefault="003330D2" w:rsidP="008E43F8">
            <w:pPr>
              <w:jc w:val="center"/>
              <w:rPr>
                <w:rFonts w:ascii="Times New Roman" w:hAnsi="Times New Roman" w:cs="Times New Roman"/>
                <w:b/>
                <w:sz w:val="24"/>
                <w:szCs w:val="24"/>
              </w:rPr>
            </w:pPr>
            <w:r>
              <w:rPr>
                <w:rFonts w:ascii="Times New Roman" w:hAnsi="Times New Roman" w:cs="Times New Roman"/>
                <w:sz w:val="24"/>
                <w:szCs w:val="24"/>
              </w:rPr>
              <w:t xml:space="preserve">70 </w:t>
            </w:r>
            <w:r w:rsidRPr="00EB6AA5">
              <w:rPr>
                <w:rFonts w:ascii="Times New Roman" w:hAnsi="Times New Roman" w:cs="Times New Roman"/>
                <w:sz w:val="24"/>
                <w:szCs w:val="24"/>
              </w:rPr>
              <w:t>ед.</w:t>
            </w:r>
          </w:p>
        </w:tc>
        <w:tc>
          <w:tcPr>
            <w:tcW w:w="2320" w:type="dxa"/>
            <w:tcBorders>
              <w:top w:val="single" w:sz="4" w:space="0" w:color="auto"/>
              <w:left w:val="single" w:sz="4" w:space="0" w:color="auto"/>
              <w:bottom w:val="single" w:sz="4" w:space="0" w:color="auto"/>
              <w:right w:val="single" w:sz="4" w:space="0" w:color="auto"/>
            </w:tcBorders>
          </w:tcPr>
          <w:p w14:paraId="60500D74" w14:textId="77777777" w:rsidR="003330D2" w:rsidRPr="00CE47D5" w:rsidRDefault="003330D2" w:rsidP="008E43F8">
            <w:pPr>
              <w:jc w:val="center"/>
              <w:rPr>
                <w:rFonts w:ascii="Times New Roman" w:hAnsi="Times New Roman" w:cs="Times New Roman"/>
                <w:sz w:val="24"/>
                <w:szCs w:val="24"/>
              </w:rPr>
            </w:pPr>
            <w:r>
              <w:rPr>
                <w:rFonts w:ascii="Times New Roman" w:hAnsi="Times New Roman" w:cs="Times New Roman"/>
                <w:sz w:val="24"/>
                <w:szCs w:val="24"/>
              </w:rPr>
              <w:t>490,00</w:t>
            </w:r>
          </w:p>
          <w:p w14:paraId="7A20FB58" w14:textId="77777777" w:rsidR="003330D2" w:rsidRPr="001E69F8" w:rsidRDefault="003330D2" w:rsidP="008E43F8">
            <w:pPr>
              <w:jc w:val="center"/>
              <w:rPr>
                <w:rFonts w:ascii="Times New Roman" w:hAnsi="Times New Roman" w:cs="Times New Roman"/>
                <w:b/>
                <w:sz w:val="24"/>
                <w:szCs w:val="24"/>
              </w:rPr>
            </w:pPr>
          </w:p>
        </w:tc>
      </w:tr>
      <w:tr w:rsidR="003330D2" w:rsidRPr="00EB6AA5" w14:paraId="0F028942" w14:textId="77777777" w:rsidTr="008E43F8">
        <w:tc>
          <w:tcPr>
            <w:tcW w:w="498" w:type="dxa"/>
            <w:tcBorders>
              <w:top w:val="single" w:sz="4" w:space="0" w:color="auto"/>
              <w:left w:val="single" w:sz="4" w:space="0" w:color="auto"/>
              <w:bottom w:val="single" w:sz="4" w:space="0" w:color="auto"/>
              <w:right w:val="single" w:sz="4" w:space="0" w:color="auto"/>
            </w:tcBorders>
          </w:tcPr>
          <w:p w14:paraId="5A385DBA"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18</w:t>
            </w:r>
          </w:p>
        </w:tc>
        <w:tc>
          <w:tcPr>
            <w:tcW w:w="4204" w:type="dxa"/>
            <w:tcBorders>
              <w:top w:val="single" w:sz="4" w:space="0" w:color="auto"/>
              <w:left w:val="single" w:sz="4" w:space="0" w:color="auto"/>
              <w:bottom w:val="single" w:sz="4" w:space="0" w:color="auto"/>
              <w:right w:val="single" w:sz="4" w:space="0" w:color="auto"/>
            </w:tcBorders>
          </w:tcPr>
          <w:p w14:paraId="3F709D9C" w14:textId="77777777" w:rsidR="003330D2" w:rsidRPr="00EF6BDA" w:rsidRDefault="003330D2" w:rsidP="008E43F8">
            <w:pPr>
              <w:jc w:val="both"/>
              <w:rPr>
                <w:rFonts w:ascii="Times New Roman" w:hAnsi="Times New Roman" w:cs="Times New Roman"/>
                <w:b/>
                <w:sz w:val="24"/>
                <w:szCs w:val="24"/>
              </w:rPr>
            </w:pPr>
            <w:r>
              <w:rPr>
                <w:rFonts w:ascii="Times New Roman" w:hAnsi="Times New Roman" w:cs="Times New Roman"/>
                <w:sz w:val="24"/>
                <w:szCs w:val="24"/>
              </w:rPr>
              <w:t>С</w:t>
            </w:r>
            <w:r w:rsidRPr="00EB6AA5">
              <w:rPr>
                <w:rFonts w:ascii="Times New Roman" w:hAnsi="Times New Roman" w:cs="Times New Roman"/>
                <w:sz w:val="24"/>
                <w:szCs w:val="24"/>
              </w:rPr>
              <w:t>пи</w:t>
            </w:r>
            <w:r>
              <w:rPr>
                <w:rFonts w:ascii="Times New Roman" w:hAnsi="Times New Roman" w:cs="Times New Roman"/>
                <w:sz w:val="24"/>
                <w:szCs w:val="24"/>
              </w:rPr>
              <w:t>р</w:t>
            </w:r>
            <w:r w:rsidRPr="00EB6AA5">
              <w:rPr>
                <w:rFonts w:ascii="Times New Roman" w:hAnsi="Times New Roman" w:cs="Times New Roman"/>
                <w:sz w:val="24"/>
                <w:szCs w:val="24"/>
              </w:rPr>
              <w:t>ометр</w:t>
            </w:r>
          </w:p>
        </w:tc>
        <w:tc>
          <w:tcPr>
            <w:tcW w:w="2323" w:type="dxa"/>
            <w:tcBorders>
              <w:top w:val="single" w:sz="4" w:space="0" w:color="auto"/>
              <w:left w:val="single" w:sz="4" w:space="0" w:color="auto"/>
              <w:bottom w:val="single" w:sz="4" w:space="0" w:color="auto"/>
              <w:right w:val="single" w:sz="4" w:space="0" w:color="auto"/>
            </w:tcBorders>
          </w:tcPr>
          <w:p w14:paraId="5E5B38DF" w14:textId="77777777" w:rsidR="003330D2" w:rsidRPr="00EB6AA5" w:rsidRDefault="003330D2" w:rsidP="008E43F8">
            <w:pPr>
              <w:jc w:val="center"/>
              <w:rPr>
                <w:rFonts w:ascii="Times New Roman" w:hAnsi="Times New Roman" w:cs="Times New Roman"/>
                <w:b/>
                <w:sz w:val="24"/>
                <w:szCs w:val="24"/>
              </w:rPr>
            </w:pPr>
            <w:r>
              <w:rPr>
                <w:rFonts w:ascii="Times New Roman" w:hAnsi="Times New Roman" w:cs="Times New Roman"/>
                <w:sz w:val="24"/>
                <w:szCs w:val="24"/>
              </w:rPr>
              <w:t>28 ед.</w:t>
            </w:r>
          </w:p>
        </w:tc>
        <w:tc>
          <w:tcPr>
            <w:tcW w:w="2320" w:type="dxa"/>
            <w:tcBorders>
              <w:top w:val="single" w:sz="4" w:space="0" w:color="auto"/>
              <w:left w:val="single" w:sz="4" w:space="0" w:color="auto"/>
              <w:bottom w:val="single" w:sz="4" w:space="0" w:color="auto"/>
              <w:right w:val="single" w:sz="4" w:space="0" w:color="auto"/>
            </w:tcBorders>
          </w:tcPr>
          <w:p w14:paraId="6CA19CA0" w14:textId="77777777" w:rsidR="003330D2" w:rsidRPr="001E69F8" w:rsidRDefault="003330D2" w:rsidP="008E43F8">
            <w:pPr>
              <w:jc w:val="center"/>
              <w:rPr>
                <w:rFonts w:ascii="Times New Roman" w:hAnsi="Times New Roman" w:cs="Times New Roman"/>
                <w:b/>
                <w:sz w:val="24"/>
                <w:szCs w:val="24"/>
              </w:rPr>
            </w:pPr>
            <w:r>
              <w:rPr>
                <w:rFonts w:ascii="Times New Roman" w:hAnsi="Times New Roman" w:cs="Times New Roman"/>
                <w:sz w:val="24"/>
                <w:szCs w:val="24"/>
              </w:rPr>
              <w:t>83,30</w:t>
            </w:r>
          </w:p>
        </w:tc>
      </w:tr>
      <w:tr w:rsidR="003330D2" w:rsidRPr="00EB6AA5" w14:paraId="67692DD4" w14:textId="77777777" w:rsidTr="008E43F8">
        <w:trPr>
          <w:trHeight w:val="405"/>
        </w:trPr>
        <w:tc>
          <w:tcPr>
            <w:tcW w:w="498" w:type="dxa"/>
            <w:tcBorders>
              <w:top w:val="single" w:sz="4" w:space="0" w:color="auto"/>
              <w:left w:val="single" w:sz="4" w:space="0" w:color="auto"/>
              <w:bottom w:val="single" w:sz="4" w:space="0" w:color="auto"/>
              <w:right w:val="single" w:sz="4" w:space="0" w:color="auto"/>
            </w:tcBorders>
          </w:tcPr>
          <w:p w14:paraId="6F586870" w14:textId="77777777" w:rsidR="003330D2" w:rsidRPr="00EB6AA5" w:rsidRDefault="003330D2" w:rsidP="008E43F8">
            <w:pPr>
              <w:jc w:val="both"/>
              <w:rPr>
                <w:rFonts w:ascii="Times New Roman" w:hAnsi="Times New Roman" w:cs="Times New Roman"/>
                <w:sz w:val="24"/>
                <w:szCs w:val="24"/>
              </w:rPr>
            </w:pPr>
            <w:r>
              <w:rPr>
                <w:rFonts w:ascii="Times New Roman" w:hAnsi="Times New Roman" w:cs="Times New Roman"/>
                <w:sz w:val="24"/>
                <w:szCs w:val="24"/>
              </w:rPr>
              <w:t>19</w:t>
            </w:r>
          </w:p>
        </w:tc>
        <w:tc>
          <w:tcPr>
            <w:tcW w:w="4204" w:type="dxa"/>
            <w:tcBorders>
              <w:top w:val="single" w:sz="4" w:space="0" w:color="auto"/>
              <w:left w:val="single" w:sz="4" w:space="0" w:color="auto"/>
              <w:bottom w:val="single" w:sz="4" w:space="0" w:color="auto"/>
              <w:right w:val="single" w:sz="4" w:space="0" w:color="auto"/>
            </w:tcBorders>
          </w:tcPr>
          <w:p w14:paraId="2DAB8B1F" w14:textId="77777777" w:rsidR="003330D2" w:rsidRPr="00EF6BDA" w:rsidRDefault="003330D2" w:rsidP="008E43F8">
            <w:pPr>
              <w:jc w:val="both"/>
              <w:rPr>
                <w:rFonts w:ascii="Times New Roman" w:hAnsi="Times New Roman" w:cs="Times New Roman"/>
                <w:b/>
                <w:sz w:val="24"/>
                <w:szCs w:val="24"/>
              </w:rPr>
            </w:pPr>
            <w:r w:rsidRPr="00EB6AA5">
              <w:rPr>
                <w:rFonts w:ascii="Times New Roman" w:hAnsi="Times New Roman" w:cs="Times New Roman"/>
                <w:sz w:val="24"/>
                <w:szCs w:val="24"/>
              </w:rPr>
              <w:t>Мобильный рентген аппарат</w:t>
            </w:r>
          </w:p>
        </w:tc>
        <w:tc>
          <w:tcPr>
            <w:tcW w:w="2323" w:type="dxa"/>
            <w:tcBorders>
              <w:top w:val="single" w:sz="4" w:space="0" w:color="auto"/>
              <w:left w:val="single" w:sz="4" w:space="0" w:color="auto"/>
              <w:bottom w:val="single" w:sz="4" w:space="0" w:color="auto"/>
              <w:right w:val="single" w:sz="4" w:space="0" w:color="auto"/>
            </w:tcBorders>
          </w:tcPr>
          <w:p w14:paraId="2904F69C" w14:textId="77777777" w:rsidR="003330D2" w:rsidRPr="00EB6AA5" w:rsidRDefault="003330D2" w:rsidP="008E43F8">
            <w:pPr>
              <w:jc w:val="center"/>
              <w:rPr>
                <w:rFonts w:ascii="Times New Roman" w:hAnsi="Times New Roman" w:cs="Times New Roman"/>
                <w:b/>
                <w:sz w:val="24"/>
                <w:szCs w:val="24"/>
              </w:rPr>
            </w:pPr>
            <w:r w:rsidRPr="00EB6AA5">
              <w:rPr>
                <w:rFonts w:ascii="Times New Roman" w:hAnsi="Times New Roman" w:cs="Times New Roman"/>
                <w:sz w:val="24"/>
                <w:szCs w:val="24"/>
              </w:rPr>
              <w:t xml:space="preserve">3 </w:t>
            </w:r>
            <w:proofErr w:type="spellStart"/>
            <w:r w:rsidRPr="00EB6AA5">
              <w:rPr>
                <w:rFonts w:ascii="Times New Roman" w:hAnsi="Times New Roman" w:cs="Times New Roman"/>
                <w:sz w:val="24"/>
                <w:szCs w:val="24"/>
              </w:rPr>
              <w:t>ед</w:t>
            </w:r>
            <w:proofErr w:type="spellEnd"/>
          </w:p>
        </w:tc>
        <w:tc>
          <w:tcPr>
            <w:tcW w:w="2320" w:type="dxa"/>
            <w:tcBorders>
              <w:top w:val="single" w:sz="4" w:space="0" w:color="auto"/>
              <w:left w:val="single" w:sz="4" w:space="0" w:color="auto"/>
              <w:bottom w:val="single" w:sz="4" w:space="0" w:color="auto"/>
              <w:right w:val="single" w:sz="4" w:space="0" w:color="auto"/>
            </w:tcBorders>
          </w:tcPr>
          <w:p w14:paraId="3E758A0D" w14:textId="77777777" w:rsidR="003330D2" w:rsidRDefault="003330D2" w:rsidP="008E43F8">
            <w:pPr>
              <w:jc w:val="center"/>
              <w:rPr>
                <w:rFonts w:ascii="Times New Roman" w:hAnsi="Times New Roman" w:cs="Times New Roman"/>
                <w:sz w:val="24"/>
                <w:szCs w:val="24"/>
              </w:rPr>
            </w:pPr>
            <w:r w:rsidRPr="00EB6AA5">
              <w:rPr>
                <w:rFonts w:ascii="Times New Roman" w:hAnsi="Times New Roman" w:cs="Times New Roman"/>
                <w:sz w:val="24"/>
                <w:szCs w:val="24"/>
              </w:rPr>
              <w:t>204,045</w:t>
            </w:r>
          </w:p>
          <w:p w14:paraId="3E3DE439" w14:textId="77777777" w:rsidR="003330D2" w:rsidRPr="001E69F8" w:rsidRDefault="003330D2" w:rsidP="008E43F8">
            <w:pPr>
              <w:jc w:val="center"/>
              <w:rPr>
                <w:rFonts w:ascii="Times New Roman" w:hAnsi="Times New Roman" w:cs="Times New Roman"/>
                <w:b/>
                <w:sz w:val="24"/>
                <w:szCs w:val="24"/>
              </w:rPr>
            </w:pPr>
          </w:p>
        </w:tc>
      </w:tr>
      <w:tr w:rsidR="003330D2" w:rsidRPr="00EB6AA5" w14:paraId="6954BEFE" w14:textId="77777777" w:rsidTr="008E43F8">
        <w:trPr>
          <w:trHeight w:val="420"/>
        </w:trPr>
        <w:tc>
          <w:tcPr>
            <w:tcW w:w="498" w:type="dxa"/>
            <w:tcBorders>
              <w:top w:val="single" w:sz="4" w:space="0" w:color="auto"/>
              <w:left w:val="single" w:sz="4" w:space="0" w:color="auto"/>
              <w:bottom w:val="single" w:sz="4" w:space="0" w:color="auto"/>
              <w:right w:val="single" w:sz="4" w:space="0" w:color="auto"/>
            </w:tcBorders>
          </w:tcPr>
          <w:p w14:paraId="49101706" w14:textId="77777777" w:rsidR="003330D2" w:rsidRPr="00A424C4" w:rsidRDefault="003330D2" w:rsidP="008E43F8">
            <w:pPr>
              <w:jc w:val="both"/>
              <w:rPr>
                <w:rFonts w:ascii="Times New Roman" w:hAnsi="Times New Roman" w:cs="Times New Roman"/>
                <w:sz w:val="24"/>
                <w:szCs w:val="24"/>
              </w:rPr>
            </w:pPr>
            <w:r>
              <w:rPr>
                <w:rFonts w:ascii="Times New Roman" w:hAnsi="Times New Roman" w:cs="Times New Roman"/>
                <w:sz w:val="24"/>
                <w:szCs w:val="24"/>
              </w:rPr>
              <w:t>20</w:t>
            </w:r>
          </w:p>
        </w:tc>
        <w:tc>
          <w:tcPr>
            <w:tcW w:w="4204" w:type="dxa"/>
            <w:tcBorders>
              <w:top w:val="single" w:sz="4" w:space="0" w:color="auto"/>
              <w:left w:val="single" w:sz="4" w:space="0" w:color="auto"/>
              <w:bottom w:val="single" w:sz="4" w:space="0" w:color="auto"/>
              <w:right w:val="single" w:sz="4" w:space="0" w:color="auto"/>
            </w:tcBorders>
          </w:tcPr>
          <w:p w14:paraId="0950286F" w14:textId="77777777" w:rsidR="003330D2" w:rsidRPr="00A424C4" w:rsidRDefault="003330D2" w:rsidP="008E43F8">
            <w:pPr>
              <w:jc w:val="both"/>
              <w:rPr>
                <w:rFonts w:ascii="Times New Roman" w:hAnsi="Times New Roman" w:cs="Times New Roman"/>
                <w:sz w:val="24"/>
                <w:szCs w:val="24"/>
              </w:rPr>
            </w:pPr>
            <w:r w:rsidRPr="001254B9">
              <w:rPr>
                <w:rFonts w:ascii="Times New Roman" w:eastAsia="Times New Roman" w:hAnsi="Times New Roman" w:cs="Times New Roman"/>
                <w:color w:val="000000"/>
                <w:kern w:val="24"/>
                <w:sz w:val="24"/>
                <w:szCs w:val="24"/>
              </w:rPr>
              <w:t>Мебель для пунктов санитарного контроля (Столы. Стулья. Шкафы. Сейфы и т.д.)</w:t>
            </w:r>
          </w:p>
        </w:tc>
        <w:tc>
          <w:tcPr>
            <w:tcW w:w="2323" w:type="dxa"/>
            <w:tcBorders>
              <w:top w:val="single" w:sz="4" w:space="0" w:color="auto"/>
              <w:left w:val="single" w:sz="4" w:space="0" w:color="auto"/>
              <w:bottom w:val="single" w:sz="4" w:space="0" w:color="auto"/>
              <w:right w:val="single" w:sz="4" w:space="0" w:color="auto"/>
            </w:tcBorders>
          </w:tcPr>
          <w:p w14:paraId="632BE956" w14:textId="77777777" w:rsidR="003330D2" w:rsidRPr="00EB6AA5" w:rsidRDefault="003330D2" w:rsidP="008E43F8">
            <w:pPr>
              <w:jc w:val="center"/>
              <w:rPr>
                <w:rFonts w:ascii="Times New Roman" w:hAnsi="Times New Roman" w:cs="Times New Roman"/>
                <w:sz w:val="24"/>
                <w:szCs w:val="24"/>
              </w:rPr>
            </w:pPr>
            <w:r w:rsidRPr="001254B9">
              <w:rPr>
                <w:rFonts w:ascii="Times New Roman" w:hAnsi="Times New Roman" w:cs="Times New Roman"/>
                <w:sz w:val="24"/>
                <w:szCs w:val="24"/>
              </w:rPr>
              <w:t>116 шт.</w:t>
            </w:r>
          </w:p>
        </w:tc>
        <w:tc>
          <w:tcPr>
            <w:tcW w:w="2320" w:type="dxa"/>
            <w:tcBorders>
              <w:top w:val="single" w:sz="4" w:space="0" w:color="auto"/>
              <w:left w:val="single" w:sz="4" w:space="0" w:color="auto"/>
              <w:bottom w:val="single" w:sz="4" w:space="0" w:color="auto"/>
              <w:right w:val="single" w:sz="4" w:space="0" w:color="auto"/>
            </w:tcBorders>
          </w:tcPr>
          <w:p w14:paraId="26A37F3B" w14:textId="77777777" w:rsidR="003330D2" w:rsidRPr="00EB6AA5" w:rsidRDefault="003330D2" w:rsidP="008E43F8">
            <w:pPr>
              <w:jc w:val="center"/>
              <w:rPr>
                <w:rFonts w:ascii="Times New Roman" w:hAnsi="Times New Roman" w:cs="Times New Roman"/>
                <w:sz w:val="24"/>
                <w:szCs w:val="24"/>
              </w:rPr>
            </w:pPr>
            <w:r w:rsidRPr="001254B9">
              <w:rPr>
                <w:rFonts w:ascii="Times New Roman" w:hAnsi="Times New Roman" w:cs="Times New Roman"/>
                <w:sz w:val="24"/>
                <w:szCs w:val="24"/>
              </w:rPr>
              <w:t>9, 069</w:t>
            </w:r>
          </w:p>
        </w:tc>
      </w:tr>
      <w:tr w:rsidR="003330D2" w:rsidRPr="00EB6AA5" w14:paraId="57301245" w14:textId="77777777" w:rsidTr="008E43F8">
        <w:tc>
          <w:tcPr>
            <w:tcW w:w="498" w:type="dxa"/>
            <w:tcBorders>
              <w:top w:val="single" w:sz="4" w:space="0" w:color="auto"/>
              <w:left w:val="single" w:sz="4" w:space="0" w:color="auto"/>
              <w:bottom w:val="single" w:sz="4" w:space="0" w:color="auto"/>
              <w:right w:val="single" w:sz="4" w:space="0" w:color="auto"/>
            </w:tcBorders>
          </w:tcPr>
          <w:p w14:paraId="732FF7D4" w14:textId="77777777" w:rsidR="003330D2" w:rsidRPr="00EB6AA5" w:rsidRDefault="003330D2" w:rsidP="008E43F8">
            <w:pPr>
              <w:jc w:val="both"/>
              <w:rPr>
                <w:rFonts w:ascii="Times New Roman" w:hAnsi="Times New Roman" w:cs="Times New Roman"/>
                <w:sz w:val="24"/>
                <w:szCs w:val="24"/>
              </w:rPr>
            </w:pPr>
          </w:p>
        </w:tc>
        <w:tc>
          <w:tcPr>
            <w:tcW w:w="4204" w:type="dxa"/>
            <w:tcBorders>
              <w:top w:val="single" w:sz="4" w:space="0" w:color="auto"/>
              <w:left w:val="single" w:sz="4" w:space="0" w:color="auto"/>
              <w:bottom w:val="single" w:sz="4" w:space="0" w:color="auto"/>
              <w:right w:val="single" w:sz="4" w:space="0" w:color="auto"/>
            </w:tcBorders>
          </w:tcPr>
          <w:p w14:paraId="12436CE4" w14:textId="77777777" w:rsidR="003330D2" w:rsidRPr="00413458" w:rsidRDefault="003330D2" w:rsidP="008E43F8">
            <w:pPr>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2323" w:type="dxa"/>
            <w:tcBorders>
              <w:top w:val="single" w:sz="4" w:space="0" w:color="auto"/>
              <w:left w:val="single" w:sz="4" w:space="0" w:color="auto"/>
              <w:bottom w:val="single" w:sz="4" w:space="0" w:color="auto"/>
              <w:right w:val="single" w:sz="4" w:space="0" w:color="auto"/>
            </w:tcBorders>
          </w:tcPr>
          <w:p w14:paraId="3FB51775" w14:textId="77777777" w:rsidR="003330D2" w:rsidRPr="00EB6AA5" w:rsidRDefault="003330D2" w:rsidP="008E43F8">
            <w:pPr>
              <w:jc w:val="center"/>
              <w:rPr>
                <w:rFonts w:ascii="Times New Roman" w:hAnsi="Times New Roman" w:cs="Times New Roman"/>
                <w:b/>
                <w:sz w:val="24"/>
                <w:szCs w:val="24"/>
              </w:rPr>
            </w:pPr>
          </w:p>
        </w:tc>
        <w:tc>
          <w:tcPr>
            <w:tcW w:w="2320" w:type="dxa"/>
            <w:tcBorders>
              <w:top w:val="single" w:sz="4" w:space="0" w:color="auto"/>
              <w:left w:val="single" w:sz="4" w:space="0" w:color="auto"/>
              <w:bottom w:val="single" w:sz="4" w:space="0" w:color="auto"/>
              <w:right w:val="single" w:sz="4" w:space="0" w:color="auto"/>
            </w:tcBorders>
          </w:tcPr>
          <w:p w14:paraId="2151B8ED" w14:textId="77777777" w:rsidR="003330D2" w:rsidRPr="00413458" w:rsidRDefault="003330D2" w:rsidP="008E43F8">
            <w:pPr>
              <w:jc w:val="center"/>
              <w:rPr>
                <w:rFonts w:ascii="Times New Roman" w:hAnsi="Times New Roman" w:cs="Times New Roman"/>
                <w:b/>
                <w:bCs/>
                <w:sz w:val="24"/>
                <w:szCs w:val="24"/>
              </w:rPr>
            </w:pPr>
            <w:r w:rsidRPr="00413458">
              <w:rPr>
                <w:rFonts w:ascii="Times New Roman" w:hAnsi="Times New Roman" w:cs="Times New Roman"/>
                <w:b/>
                <w:bCs/>
                <w:sz w:val="24"/>
                <w:szCs w:val="24"/>
              </w:rPr>
              <w:t xml:space="preserve">4, </w:t>
            </w:r>
            <w:r>
              <w:rPr>
                <w:rFonts w:ascii="Times New Roman" w:hAnsi="Times New Roman" w:cs="Times New Roman"/>
                <w:b/>
                <w:bCs/>
                <w:sz w:val="24"/>
                <w:szCs w:val="24"/>
              </w:rPr>
              <w:t>485 533</w:t>
            </w:r>
          </w:p>
        </w:tc>
      </w:tr>
    </w:tbl>
    <w:p w14:paraId="6A39C76B" w14:textId="77777777" w:rsidR="003330D2" w:rsidRPr="00EB6AA5" w:rsidRDefault="003330D2" w:rsidP="003330D2">
      <w:pPr>
        <w:pStyle w:val="a3"/>
        <w:spacing w:line="240" w:lineRule="auto"/>
        <w:ind w:left="1080"/>
        <w:jc w:val="both"/>
        <w:rPr>
          <w:sz w:val="24"/>
          <w:szCs w:val="24"/>
        </w:rPr>
      </w:pPr>
    </w:p>
    <w:p w14:paraId="45A4325B" w14:textId="77777777" w:rsidR="003330D2" w:rsidRPr="001254B9" w:rsidRDefault="003330D2" w:rsidP="003330D2">
      <w:pPr>
        <w:pStyle w:val="a3"/>
        <w:spacing w:line="240" w:lineRule="auto"/>
        <w:ind w:left="0" w:firstLine="851"/>
        <w:jc w:val="both"/>
        <w:rPr>
          <w:sz w:val="24"/>
          <w:szCs w:val="24"/>
        </w:rPr>
      </w:pPr>
      <w:r w:rsidRPr="001254B9">
        <w:rPr>
          <w:sz w:val="24"/>
          <w:szCs w:val="24"/>
        </w:rPr>
        <w:lastRenderedPageBreak/>
        <w:t xml:space="preserve">Ожидаются </w:t>
      </w:r>
      <w:r>
        <w:rPr>
          <w:sz w:val="24"/>
          <w:szCs w:val="24"/>
        </w:rPr>
        <w:t xml:space="preserve">следующие </w:t>
      </w:r>
      <w:r w:rsidRPr="001254B9">
        <w:rPr>
          <w:sz w:val="24"/>
          <w:szCs w:val="24"/>
        </w:rPr>
        <w:t xml:space="preserve">поставки на </w:t>
      </w:r>
      <w:proofErr w:type="gramStart"/>
      <w:r w:rsidRPr="001254B9">
        <w:rPr>
          <w:sz w:val="24"/>
          <w:szCs w:val="24"/>
        </w:rPr>
        <w:t xml:space="preserve">сумму </w:t>
      </w:r>
      <w:r>
        <w:rPr>
          <w:sz w:val="24"/>
          <w:szCs w:val="24"/>
        </w:rPr>
        <w:t xml:space="preserve"> 41</w:t>
      </w:r>
      <w:proofErr w:type="gramEnd"/>
      <w:r>
        <w:rPr>
          <w:sz w:val="24"/>
          <w:szCs w:val="24"/>
        </w:rPr>
        <w:t>, 639 тыс</w:t>
      </w:r>
      <w:r w:rsidRPr="001254B9">
        <w:rPr>
          <w:sz w:val="24"/>
          <w:szCs w:val="24"/>
        </w:rPr>
        <w:t>. долл.</w:t>
      </w:r>
      <w:r>
        <w:rPr>
          <w:sz w:val="24"/>
          <w:szCs w:val="24"/>
        </w:rPr>
        <w:t xml:space="preserve"> </w:t>
      </w:r>
      <w:r w:rsidRPr="001254B9">
        <w:rPr>
          <w:sz w:val="24"/>
          <w:szCs w:val="24"/>
        </w:rPr>
        <w:t>США:</w:t>
      </w:r>
    </w:p>
    <w:tbl>
      <w:tblPr>
        <w:tblStyle w:val="a5"/>
        <w:tblW w:w="0" w:type="auto"/>
        <w:tblLook w:val="04A0" w:firstRow="1" w:lastRow="0" w:firstColumn="1" w:lastColumn="0" w:noHBand="0" w:noVBand="1"/>
      </w:tblPr>
      <w:tblGrid>
        <w:gridCol w:w="499"/>
        <w:gridCol w:w="4193"/>
        <w:gridCol w:w="2328"/>
        <w:gridCol w:w="2325"/>
      </w:tblGrid>
      <w:tr w:rsidR="003330D2" w:rsidRPr="001254B9" w14:paraId="7496C877" w14:textId="77777777" w:rsidTr="008E43F8">
        <w:tc>
          <w:tcPr>
            <w:tcW w:w="499" w:type="dxa"/>
            <w:tcBorders>
              <w:top w:val="single" w:sz="4" w:space="0" w:color="auto"/>
              <w:left w:val="single" w:sz="4" w:space="0" w:color="auto"/>
              <w:bottom w:val="single" w:sz="4" w:space="0" w:color="auto"/>
              <w:right w:val="single" w:sz="4" w:space="0" w:color="auto"/>
            </w:tcBorders>
            <w:hideMark/>
          </w:tcPr>
          <w:p w14:paraId="472CA8C5"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w:t>
            </w:r>
          </w:p>
        </w:tc>
        <w:tc>
          <w:tcPr>
            <w:tcW w:w="4193" w:type="dxa"/>
            <w:tcBorders>
              <w:top w:val="single" w:sz="4" w:space="0" w:color="auto"/>
              <w:left w:val="single" w:sz="4" w:space="0" w:color="auto"/>
              <w:bottom w:val="single" w:sz="4" w:space="0" w:color="auto"/>
              <w:right w:val="single" w:sz="4" w:space="0" w:color="auto"/>
            </w:tcBorders>
            <w:hideMark/>
          </w:tcPr>
          <w:p w14:paraId="175373FF"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Наименование</w:t>
            </w:r>
          </w:p>
        </w:tc>
        <w:tc>
          <w:tcPr>
            <w:tcW w:w="2328" w:type="dxa"/>
            <w:tcBorders>
              <w:top w:val="single" w:sz="4" w:space="0" w:color="auto"/>
              <w:left w:val="single" w:sz="4" w:space="0" w:color="auto"/>
              <w:bottom w:val="single" w:sz="4" w:space="0" w:color="auto"/>
              <w:right w:val="single" w:sz="4" w:space="0" w:color="auto"/>
            </w:tcBorders>
            <w:hideMark/>
          </w:tcPr>
          <w:p w14:paraId="7795BCB9"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Количество</w:t>
            </w:r>
          </w:p>
        </w:tc>
        <w:tc>
          <w:tcPr>
            <w:tcW w:w="2325" w:type="dxa"/>
            <w:tcBorders>
              <w:top w:val="single" w:sz="4" w:space="0" w:color="auto"/>
              <w:left w:val="single" w:sz="4" w:space="0" w:color="auto"/>
              <w:bottom w:val="single" w:sz="4" w:space="0" w:color="auto"/>
              <w:right w:val="single" w:sz="4" w:space="0" w:color="auto"/>
            </w:tcBorders>
            <w:hideMark/>
          </w:tcPr>
          <w:p w14:paraId="46760329"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 xml:space="preserve">Сумма </w:t>
            </w:r>
          </w:p>
          <w:p w14:paraId="386422C6"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w:t>
            </w:r>
            <w:proofErr w:type="spellStart"/>
            <w:r w:rsidRPr="001254B9">
              <w:rPr>
                <w:rFonts w:ascii="Times New Roman" w:hAnsi="Times New Roman" w:cs="Times New Roman"/>
                <w:b/>
                <w:sz w:val="24"/>
                <w:szCs w:val="24"/>
              </w:rPr>
              <w:t>тыс</w:t>
            </w:r>
            <w:proofErr w:type="spellEnd"/>
            <w:r w:rsidRPr="001254B9">
              <w:rPr>
                <w:rFonts w:ascii="Times New Roman" w:hAnsi="Times New Roman" w:cs="Times New Roman"/>
                <w:b/>
                <w:sz w:val="24"/>
                <w:szCs w:val="24"/>
              </w:rPr>
              <w:t xml:space="preserve"> </w:t>
            </w:r>
            <w:proofErr w:type="spellStart"/>
            <w:r w:rsidRPr="001254B9">
              <w:rPr>
                <w:rFonts w:ascii="Times New Roman" w:hAnsi="Times New Roman" w:cs="Times New Roman"/>
                <w:b/>
                <w:sz w:val="24"/>
                <w:szCs w:val="24"/>
              </w:rPr>
              <w:t>долл.США</w:t>
            </w:r>
            <w:proofErr w:type="spellEnd"/>
            <w:r w:rsidRPr="001254B9">
              <w:rPr>
                <w:rFonts w:ascii="Times New Roman" w:hAnsi="Times New Roman" w:cs="Times New Roman"/>
                <w:b/>
                <w:sz w:val="24"/>
                <w:szCs w:val="24"/>
              </w:rPr>
              <w:t>)</w:t>
            </w:r>
          </w:p>
        </w:tc>
      </w:tr>
      <w:tr w:rsidR="003330D2" w:rsidRPr="001254B9" w14:paraId="4554D2AF" w14:textId="77777777" w:rsidTr="008E43F8">
        <w:tc>
          <w:tcPr>
            <w:tcW w:w="499" w:type="dxa"/>
            <w:tcBorders>
              <w:top w:val="single" w:sz="4" w:space="0" w:color="auto"/>
              <w:left w:val="single" w:sz="4" w:space="0" w:color="auto"/>
              <w:bottom w:val="single" w:sz="4" w:space="0" w:color="auto"/>
              <w:right w:val="single" w:sz="4" w:space="0" w:color="auto"/>
            </w:tcBorders>
            <w:hideMark/>
          </w:tcPr>
          <w:p w14:paraId="57956275" w14:textId="77777777" w:rsidR="003330D2" w:rsidRPr="001254B9" w:rsidRDefault="003330D2" w:rsidP="008E43F8">
            <w:pPr>
              <w:jc w:val="both"/>
              <w:rPr>
                <w:rFonts w:ascii="Times New Roman" w:hAnsi="Times New Roman" w:cs="Times New Roman"/>
                <w:sz w:val="24"/>
                <w:szCs w:val="24"/>
              </w:rPr>
            </w:pPr>
            <w:r>
              <w:rPr>
                <w:rFonts w:ascii="Times New Roman" w:hAnsi="Times New Roman" w:cs="Times New Roman"/>
                <w:sz w:val="24"/>
                <w:szCs w:val="24"/>
              </w:rPr>
              <w:t>1</w:t>
            </w:r>
          </w:p>
        </w:tc>
        <w:tc>
          <w:tcPr>
            <w:tcW w:w="4193" w:type="dxa"/>
            <w:tcBorders>
              <w:top w:val="single" w:sz="4" w:space="0" w:color="auto"/>
              <w:left w:val="single" w:sz="4" w:space="0" w:color="auto"/>
              <w:bottom w:val="single" w:sz="4" w:space="0" w:color="auto"/>
              <w:right w:val="single" w:sz="4" w:space="0" w:color="auto"/>
            </w:tcBorders>
          </w:tcPr>
          <w:p w14:paraId="18EF0BA2" w14:textId="77777777" w:rsidR="003330D2" w:rsidRPr="001254B9" w:rsidRDefault="003330D2" w:rsidP="008E43F8">
            <w:pPr>
              <w:jc w:val="both"/>
              <w:rPr>
                <w:rFonts w:ascii="Times New Roman" w:hAnsi="Times New Roman" w:cs="Times New Roman"/>
                <w:sz w:val="24"/>
                <w:szCs w:val="24"/>
              </w:rPr>
            </w:pPr>
            <w:r w:rsidRPr="001254B9">
              <w:rPr>
                <w:rFonts w:ascii="Times New Roman" w:hAnsi="Times New Roman" w:cs="Times New Roman"/>
                <w:sz w:val="24"/>
                <w:szCs w:val="24"/>
              </w:rPr>
              <w:t xml:space="preserve">Бытовая техника для пунктов санитарного </w:t>
            </w:r>
            <w:proofErr w:type="gramStart"/>
            <w:r w:rsidRPr="001254B9">
              <w:rPr>
                <w:rFonts w:ascii="Times New Roman" w:hAnsi="Times New Roman" w:cs="Times New Roman"/>
                <w:sz w:val="24"/>
                <w:szCs w:val="24"/>
              </w:rPr>
              <w:t>контроля  (</w:t>
            </w:r>
            <w:proofErr w:type="gramEnd"/>
            <w:r w:rsidRPr="001254B9">
              <w:rPr>
                <w:rFonts w:ascii="Times New Roman" w:hAnsi="Times New Roman" w:cs="Times New Roman"/>
                <w:sz w:val="24"/>
                <w:szCs w:val="24"/>
              </w:rPr>
              <w:t>Обогреватели. Кондиционеры. Холодильник. Фотоаппарат и т.д.)</w:t>
            </w:r>
          </w:p>
        </w:tc>
        <w:tc>
          <w:tcPr>
            <w:tcW w:w="2328" w:type="dxa"/>
            <w:tcBorders>
              <w:top w:val="single" w:sz="4" w:space="0" w:color="auto"/>
              <w:left w:val="single" w:sz="4" w:space="0" w:color="auto"/>
              <w:bottom w:val="single" w:sz="4" w:space="0" w:color="auto"/>
              <w:right w:val="single" w:sz="4" w:space="0" w:color="auto"/>
            </w:tcBorders>
          </w:tcPr>
          <w:p w14:paraId="259DF343" w14:textId="77777777" w:rsidR="003330D2" w:rsidRPr="001254B9" w:rsidRDefault="003330D2" w:rsidP="008E43F8">
            <w:pPr>
              <w:jc w:val="center"/>
              <w:rPr>
                <w:rFonts w:ascii="Times New Roman" w:hAnsi="Times New Roman" w:cs="Times New Roman"/>
                <w:sz w:val="24"/>
                <w:szCs w:val="24"/>
              </w:rPr>
            </w:pPr>
            <w:r w:rsidRPr="001254B9">
              <w:rPr>
                <w:rFonts w:ascii="Times New Roman" w:hAnsi="Times New Roman" w:cs="Times New Roman"/>
                <w:sz w:val="24"/>
                <w:szCs w:val="24"/>
              </w:rPr>
              <w:t xml:space="preserve">43 шт. </w:t>
            </w:r>
          </w:p>
        </w:tc>
        <w:tc>
          <w:tcPr>
            <w:tcW w:w="2325" w:type="dxa"/>
            <w:tcBorders>
              <w:top w:val="single" w:sz="4" w:space="0" w:color="auto"/>
              <w:left w:val="single" w:sz="4" w:space="0" w:color="auto"/>
              <w:bottom w:val="single" w:sz="4" w:space="0" w:color="auto"/>
              <w:right w:val="single" w:sz="4" w:space="0" w:color="auto"/>
            </w:tcBorders>
          </w:tcPr>
          <w:p w14:paraId="378A07AA" w14:textId="77777777" w:rsidR="003330D2" w:rsidRPr="001254B9" w:rsidRDefault="003330D2" w:rsidP="008E43F8">
            <w:pPr>
              <w:jc w:val="center"/>
              <w:rPr>
                <w:rFonts w:ascii="Times New Roman" w:hAnsi="Times New Roman" w:cs="Times New Roman"/>
                <w:sz w:val="24"/>
                <w:szCs w:val="24"/>
              </w:rPr>
            </w:pPr>
            <w:r w:rsidRPr="001254B9">
              <w:rPr>
                <w:rFonts w:ascii="Times New Roman" w:hAnsi="Times New Roman" w:cs="Times New Roman"/>
                <w:sz w:val="24"/>
                <w:szCs w:val="24"/>
              </w:rPr>
              <w:t>6,639</w:t>
            </w:r>
          </w:p>
        </w:tc>
      </w:tr>
      <w:tr w:rsidR="003330D2" w:rsidRPr="001254B9" w14:paraId="0DE0E208"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hideMark/>
          </w:tcPr>
          <w:p w14:paraId="622359D1" w14:textId="77777777" w:rsidR="003330D2" w:rsidRPr="001254B9" w:rsidRDefault="003330D2" w:rsidP="008E43F8">
            <w:pPr>
              <w:jc w:val="both"/>
              <w:rPr>
                <w:rFonts w:ascii="Times New Roman" w:hAnsi="Times New Roman" w:cs="Times New Roman"/>
                <w:sz w:val="24"/>
                <w:szCs w:val="24"/>
              </w:rPr>
            </w:pPr>
            <w:r>
              <w:rPr>
                <w:rFonts w:ascii="Times New Roman" w:hAnsi="Times New Roman" w:cs="Times New Roman"/>
                <w:sz w:val="24"/>
                <w:szCs w:val="24"/>
              </w:rPr>
              <w:t>2</w:t>
            </w:r>
          </w:p>
        </w:tc>
        <w:tc>
          <w:tcPr>
            <w:tcW w:w="4193" w:type="dxa"/>
            <w:tcBorders>
              <w:top w:val="single" w:sz="4" w:space="0" w:color="auto"/>
              <w:left w:val="single" w:sz="4" w:space="0" w:color="auto"/>
              <w:bottom w:val="single" w:sz="4" w:space="0" w:color="auto"/>
              <w:right w:val="single" w:sz="4" w:space="0" w:color="auto"/>
            </w:tcBorders>
          </w:tcPr>
          <w:p w14:paraId="01398364" w14:textId="77777777" w:rsidR="003330D2" w:rsidRPr="00545FFB" w:rsidRDefault="003330D2" w:rsidP="008E43F8">
            <w:pPr>
              <w:jc w:val="both"/>
              <w:rPr>
                <w:rFonts w:ascii="Times New Roman" w:hAnsi="Times New Roman" w:cs="Times New Roman"/>
                <w:sz w:val="24"/>
                <w:szCs w:val="24"/>
              </w:rPr>
            </w:pPr>
            <w:r w:rsidRPr="00213B68">
              <w:rPr>
                <w:rFonts w:ascii="Times New Roman" w:eastAsia="Times New Roman" w:hAnsi="Times New Roman" w:cs="Times New Roman"/>
                <w:kern w:val="24"/>
                <w:sz w:val="24"/>
                <w:szCs w:val="24"/>
              </w:rPr>
              <w:t xml:space="preserve">Аудит проекта </w:t>
            </w:r>
          </w:p>
        </w:tc>
        <w:tc>
          <w:tcPr>
            <w:tcW w:w="2328" w:type="dxa"/>
            <w:tcBorders>
              <w:top w:val="single" w:sz="4" w:space="0" w:color="auto"/>
              <w:left w:val="single" w:sz="4" w:space="0" w:color="auto"/>
              <w:bottom w:val="single" w:sz="4" w:space="0" w:color="auto"/>
              <w:right w:val="single" w:sz="4" w:space="0" w:color="auto"/>
            </w:tcBorders>
          </w:tcPr>
          <w:p w14:paraId="16724C5A" w14:textId="77777777" w:rsidR="003330D2" w:rsidRPr="001254B9" w:rsidRDefault="003330D2" w:rsidP="008E43F8">
            <w:pPr>
              <w:jc w:val="center"/>
              <w:rPr>
                <w:rFonts w:ascii="Times New Roman" w:hAnsi="Times New Roman" w:cs="Times New Roman"/>
                <w:sz w:val="24"/>
                <w:szCs w:val="24"/>
              </w:rPr>
            </w:pPr>
            <w:r>
              <w:rPr>
                <w:rFonts w:ascii="Times New Roman" w:hAnsi="Times New Roman" w:cs="Times New Roman"/>
                <w:sz w:val="24"/>
                <w:szCs w:val="24"/>
              </w:rPr>
              <w:t>1</w:t>
            </w:r>
          </w:p>
        </w:tc>
        <w:tc>
          <w:tcPr>
            <w:tcW w:w="2325" w:type="dxa"/>
            <w:tcBorders>
              <w:top w:val="single" w:sz="4" w:space="0" w:color="auto"/>
              <w:left w:val="single" w:sz="4" w:space="0" w:color="auto"/>
              <w:bottom w:val="single" w:sz="4" w:space="0" w:color="auto"/>
              <w:right w:val="single" w:sz="4" w:space="0" w:color="auto"/>
            </w:tcBorders>
          </w:tcPr>
          <w:p w14:paraId="39E7D4F1" w14:textId="77777777" w:rsidR="003330D2" w:rsidRPr="00F81178" w:rsidRDefault="003330D2" w:rsidP="008E43F8">
            <w:pPr>
              <w:jc w:val="center"/>
              <w:rPr>
                <w:rFonts w:ascii="Times New Roman" w:hAnsi="Times New Roman" w:cs="Times New Roman"/>
                <w:b/>
                <w:bCs/>
                <w:sz w:val="24"/>
                <w:szCs w:val="24"/>
              </w:rPr>
            </w:pPr>
            <w:r>
              <w:rPr>
                <w:rFonts w:ascii="Times New Roman" w:hAnsi="Times New Roman" w:cs="Times New Roman"/>
                <w:sz w:val="24"/>
                <w:szCs w:val="24"/>
              </w:rPr>
              <w:t>35,00</w:t>
            </w:r>
          </w:p>
        </w:tc>
      </w:tr>
      <w:tr w:rsidR="003330D2" w:rsidRPr="001254B9" w14:paraId="7953146F"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tcPr>
          <w:p w14:paraId="074BF8D1" w14:textId="77777777" w:rsidR="003330D2" w:rsidRPr="001254B9" w:rsidRDefault="003330D2" w:rsidP="008E43F8">
            <w:pPr>
              <w:jc w:val="both"/>
              <w:rPr>
                <w:rFonts w:ascii="Times New Roman" w:hAnsi="Times New Roman" w:cs="Times New Roman"/>
                <w:sz w:val="24"/>
                <w:szCs w:val="24"/>
              </w:rPr>
            </w:pPr>
          </w:p>
        </w:tc>
        <w:tc>
          <w:tcPr>
            <w:tcW w:w="4193" w:type="dxa"/>
            <w:tcBorders>
              <w:top w:val="single" w:sz="4" w:space="0" w:color="auto"/>
              <w:left w:val="single" w:sz="4" w:space="0" w:color="auto"/>
              <w:bottom w:val="single" w:sz="4" w:space="0" w:color="auto"/>
              <w:right w:val="single" w:sz="4" w:space="0" w:color="auto"/>
            </w:tcBorders>
          </w:tcPr>
          <w:p w14:paraId="08952E57"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Итого</w:t>
            </w:r>
          </w:p>
        </w:tc>
        <w:tc>
          <w:tcPr>
            <w:tcW w:w="2328" w:type="dxa"/>
            <w:tcBorders>
              <w:top w:val="single" w:sz="4" w:space="0" w:color="auto"/>
              <w:left w:val="single" w:sz="4" w:space="0" w:color="auto"/>
              <w:bottom w:val="single" w:sz="4" w:space="0" w:color="auto"/>
              <w:right w:val="single" w:sz="4" w:space="0" w:color="auto"/>
            </w:tcBorders>
          </w:tcPr>
          <w:p w14:paraId="5E1F6CDC" w14:textId="77777777" w:rsidR="003330D2" w:rsidRPr="001254B9" w:rsidRDefault="003330D2" w:rsidP="008E43F8">
            <w:pPr>
              <w:jc w:val="cente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tcPr>
          <w:p w14:paraId="76A02908" w14:textId="77777777" w:rsidR="003330D2" w:rsidRPr="00460E28" w:rsidRDefault="003330D2" w:rsidP="008E43F8">
            <w:pPr>
              <w:jc w:val="center"/>
              <w:rPr>
                <w:rFonts w:ascii="Times New Roman" w:eastAsia="Times New Roman" w:hAnsi="Times New Roman" w:cs="Times New Roman"/>
                <w:b/>
                <w:bCs/>
                <w:color w:val="000000" w:themeColor="text1"/>
                <w:kern w:val="24"/>
                <w:sz w:val="24"/>
                <w:szCs w:val="24"/>
              </w:rPr>
            </w:pPr>
            <w:r>
              <w:rPr>
                <w:rFonts w:ascii="Times New Roman" w:eastAsia="Times New Roman" w:hAnsi="Times New Roman" w:cs="Times New Roman"/>
                <w:b/>
                <w:bCs/>
                <w:color w:val="000000" w:themeColor="text1"/>
                <w:kern w:val="24"/>
                <w:sz w:val="24"/>
                <w:szCs w:val="24"/>
              </w:rPr>
              <w:t>41</w:t>
            </w:r>
            <w:r w:rsidRPr="00F81178">
              <w:rPr>
                <w:rFonts w:ascii="Times New Roman" w:eastAsia="Times New Roman" w:hAnsi="Times New Roman" w:cs="Times New Roman"/>
                <w:b/>
                <w:bCs/>
                <w:color w:val="000000" w:themeColor="text1"/>
                <w:kern w:val="24"/>
                <w:sz w:val="24"/>
                <w:szCs w:val="24"/>
              </w:rPr>
              <w:t>,</w:t>
            </w:r>
            <w:r>
              <w:rPr>
                <w:rFonts w:ascii="Times New Roman" w:eastAsia="Times New Roman" w:hAnsi="Times New Roman" w:cs="Times New Roman"/>
                <w:b/>
                <w:bCs/>
                <w:color w:val="000000" w:themeColor="text1"/>
                <w:kern w:val="24"/>
                <w:sz w:val="24"/>
                <w:szCs w:val="24"/>
              </w:rPr>
              <w:t>639</w:t>
            </w:r>
          </w:p>
        </w:tc>
      </w:tr>
    </w:tbl>
    <w:p w14:paraId="0343E256" w14:textId="77777777" w:rsidR="003330D2" w:rsidRPr="00EB6AA5" w:rsidRDefault="003330D2" w:rsidP="003330D2">
      <w:pPr>
        <w:spacing w:line="240" w:lineRule="auto"/>
        <w:ind w:firstLine="360"/>
        <w:jc w:val="both"/>
        <w:rPr>
          <w:sz w:val="24"/>
          <w:szCs w:val="24"/>
        </w:rPr>
      </w:pPr>
      <w:r w:rsidRPr="00EB6AA5">
        <w:rPr>
          <w:sz w:val="24"/>
          <w:szCs w:val="24"/>
        </w:rPr>
        <w:t>В настоящее время идет оценка</w:t>
      </w:r>
      <w:r>
        <w:rPr>
          <w:sz w:val="24"/>
          <w:szCs w:val="24"/>
        </w:rPr>
        <w:t xml:space="preserve"> </w:t>
      </w:r>
      <w:r w:rsidRPr="00EB6AA5">
        <w:rPr>
          <w:sz w:val="24"/>
          <w:szCs w:val="24"/>
        </w:rPr>
        <w:t xml:space="preserve">предложений на поставку медоборудования на сумму </w:t>
      </w:r>
      <w:r>
        <w:rPr>
          <w:sz w:val="24"/>
          <w:szCs w:val="24"/>
        </w:rPr>
        <w:t>640</w:t>
      </w:r>
      <w:r w:rsidRPr="00EB6AA5">
        <w:rPr>
          <w:sz w:val="24"/>
          <w:szCs w:val="24"/>
        </w:rPr>
        <w:t>,</w:t>
      </w:r>
      <w:r>
        <w:rPr>
          <w:sz w:val="24"/>
          <w:szCs w:val="24"/>
        </w:rPr>
        <w:t>977</w:t>
      </w:r>
      <w:r w:rsidRPr="00EB6AA5">
        <w:rPr>
          <w:sz w:val="24"/>
          <w:szCs w:val="24"/>
        </w:rPr>
        <w:t xml:space="preserve"> тыс. </w:t>
      </w:r>
      <w:proofErr w:type="gramStart"/>
      <w:r w:rsidRPr="00EB6AA5">
        <w:rPr>
          <w:sz w:val="24"/>
          <w:szCs w:val="24"/>
        </w:rPr>
        <w:t>долл.США</w:t>
      </w:r>
      <w:proofErr w:type="gramEnd"/>
      <w:r w:rsidRPr="00EB6AA5">
        <w:rPr>
          <w:sz w:val="24"/>
          <w:szCs w:val="24"/>
        </w:rPr>
        <w:t>:</w:t>
      </w:r>
    </w:p>
    <w:p w14:paraId="5E4EA208" w14:textId="77777777" w:rsidR="003330D2" w:rsidRPr="00EB6AA5" w:rsidRDefault="003330D2" w:rsidP="003330D2">
      <w:pPr>
        <w:spacing w:line="240" w:lineRule="auto"/>
        <w:ind w:firstLine="360"/>
        <w:jc w:val="both"/>
        <w:rPr>
          <w:sz w:val="24"/>
          <w:szCs w:val="24"/>
        </w:rPr>
      </w:pPr>
    </w:p>
    <w:tbl>
      <w:tblPr>
        <w:tblStyle w:val="a5"/>
        <w:tblW w:w="0" w:type="auto"/>
        <w:tblLook w:val="04A0" w:firstRow="1" w:lastRow="0" w:firstColumn="1" w:lastColumn="0" w:noHBand="0" w:noVBand="1"/>
      </w:tblPr>
      <w:tblGrid>
        <w:gridCol w:w="498"/>
        <w:gridCol w:w="4186"/>
        <w:gridCol w:w="2332"/>
        <w:gridCol w:w="2329"/>
      </w:tblGrid>
      <w:tr w:rsidR="003330D2" w:rsidRPr="00EB6AA5" w14:paraId="65F83BFB"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09AAEDDF"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w:t>
            </w:r>
          </w:p>
        </w:tc>
        <w:tc>
          <w:tcPr>
            <w:tcW w:w="4186" w:type="dxa"/>
            <w:tcBorders>
              <w:top w:val="single" w:sz="4" w:space="0" w:color="auto"/>
              <w:left w:val="single" w:sz="4" w:space="0" w:color="auto"/>
              <w:bottom w:val="single" w:sz="4" w:space="0" w:color="auto"/>
              <w:right w:val="single" w:sz="4" w:space="0" w:color="auto"/>
            </w:tcBorders>
            <w:hideMark/>
          </w:tcPr>
          <w:p w14:paraId="7D7429C6"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Наименование</w:t>
            </w:r>
          </w:p>
        </w:tc>
        <w:tc>
          <w:tcPr>
            <w:tcW w:w="2332" w:type="dxa"/>
            <w:tcBorders>
              <w:top w:val="single" w:sz="4" w:space="0" w:color="auto"/>
              <w:left w:val="single" w:sz="4" w:space="0" w:color="auto"/>
              <w:bottom w:val="single" w:sz="4" w:space="0" w:color="auto"/>
              <w:right w:val="single" w:sz="4" w:space="0" w:color="auto"/>
            </w:tcBorders>
            <w:hideMark/>
          </w:tcPr>
          <w:p w14:paraId="6C737FBF"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Количество</w:t>
            </w:r>
          </w:p>
        </w:tc>
        <w:tc>
          <w:tcPr>
            <w:tcW w:w="2329" w:type="dxa"/>
            <w:tcBorders>
              <w:top w:val="single" w:sz="4" w:space="0" w:color="auto"/>
              <w:left w:val="single" w:sz="4" w:space="0" w:color="auto"/>
              <w:bottom w:val="single" w:sz="4" w:space="0" w:color="auto"/>
              <w:right w:val="single" w:sz="4" w:space="0" w:color="auto"/>
            </w:tcBorders>
            <w:hideMark/>
          </w:tcPr>
          <w:p w14:paraId="25F8B51B" w14:textId="77777777" w:rsidR="003330D2" w:rsidRPr="00C855D6" w:rsidRDefault="003330D2" w:rsidP="008E43F8">
            <w:pPr>
              <w:jc w:val="both"/>
              <w:rPr>
                <w:rFonts w:ascii="Times New Roman" w:hAnsi="Times New Roman" w:cs="Times New Roman"/>
                <w:b/>
                <w:sz w:val="24"/>
                <w:szCs w:val="24"/>
              </w:rPr>
            </w:pPr>
            <w:r>
              <w:rPr>
                <w:rFonts w:ascii="Times New Roman" w:hAnsi="Times New Roman" w:cs="Times New Roman"/>
                <w:b/>
                <w:sz w:val="24"/>
                <w:szCs w:val="24"/>
              </w:rPr>
              <w:t>План. с</w:t>
            </w:r>
            <w:r w:rsidRPr="00C855D6">
              <w:rPr>
                <w:rFonts w:ascii="Times New Roman" w:hAnsi="Times New Roman" w:cs="Times New Roman"/>
                <w:b/>
                <w:sz w:val="24"/>
                <w:szCs w:val="24"/>
              </w:rPr>
              <w:t xml:space="preserve">умма </w:t>
            </w:r>
          </w:p>
          <w:p w14:paraId="514883E1" w14:textId="77777777" w:rsidR="003330D2" w:rsidRPr="00C855D6" w:rsidRDefault="003330D2" w:rsidP="008E43F8">
            <w:pPr>
              <w:jc w:val="both"/>
              <w:rPr>
                <w:rFonts w:ascii="Times New Roman" w:hAnsi="Times New Roman" w:cs="Times New Roman"/>
                <w:b/>
                <w:sz w:val="24"/>
                <w:szCs w:val="24"/>
              </w:rPr>
            </w:pPr>
            <w:r w:rsidRPr="00C855D6">
              <w:rPr>
                <w:rFonts w:ascii="Times New Roman" w:hAnsi="Times New Roman" w:cs="Times New Roman"/>
                <w:b/>
                <w:sz w:val="24"/>
                <w:szCs w:val="24"/>
              </w:rPr>
              <w:t>(</w:t>
            </w:r>
            <w:proofErr w:type="spellStart"/>
            <w:r w:rsidRPr="00C855D6">
              <w:rPr>
                <w:rFonts w:ascii="Times New Roman" w:hAnsi="Times New Roman" w:cs="Times New Roman"/>
                <w:b/>
                <w:sz w:val="24"/>
                <w:szCs w:val="24"/>
              </w:rPr>
              <w:t>тыс</w:t>
            </w:r>
            <w:proofErr w:type="spellEnd"/>
            <w:r w:rsidRPr="00C855D6">
              <w:rPr>
                <w:rFonts w:ascii="Times New Roman" w:hAnsi="Times New Roman" w:cs="Times New Roman"/>
                <w:b/>
                <w:sz w:val="24"/>
                <w:szCs w:val="24"/>
              </w:rPr>
              <w:t xml:space="preserve"> </w:t>
            </w:r>
            <w:proofErr w:type="spellStart"/>
            <w:r w:rsidRPr="00C855D6">
              <w:rPr>
                <w:rFonts w:ascii="Times New Roman" w:hAnsi="Times New Roman" w:cs="Times New Roman"/>
                <w:b/>
                <w:sz w:val="24"/>
                <w:szCs w:val="24"/>
              </w:rPr>
              <w:t>долл.США</w:t>
            </w:r>
            <w:proofErr w:type="spellEnd"/>
            <w:r w:rsidRPr="00C855D6">
              <w:rPr>
                <w:rFonts w:ascii="Times New Roman" w:hAnsi="Times New Roman" w:cs="Times New Roman"/>
                <w:b/>
                <w:sz w:val="24"/>
                <w:szCs w:val="24"/>
              </w:rPr>
              <w:t>)</w:t>
            </w:r>
          </w:p>
        </w:tc>
      </w:tr>
      <w:tr w:rsidR="003330D2" w:rsidRPr="00B370AC" w14:paraId="69F3E6F0" w14:textId="77777777" w:rsidTr="008E43F8">
        <w:trPr>
          <w:trHeight w:val="204"/>
        </w:trPr>
        <w:tc>
          <w:tcPr>
            <w:tcW w:w="498" w:type="dxa"/>
            <w:tcBorders>
              <w:top w:val="single" w:sz="4" w:space="0" w:color="auto"/>
              <w:left w:val="single" w:sz="4" w:space="0" w:color="auto"/>
              <w:bottom w:val="single" w:sz="4" w:space="0" w:color="auto"/>
              <w:right w:val="single" w:sz="4" w:space="0" w:color="auto"/>
            </w:tcBorders>
            <w:hideMark/>
          </w:tcPr>
          <w:p w14:paraId="7F2205F0" w14:textId="77777777" w:rsidR="003330D2" w:rsidRPr="00B370AC" w:rsidRDefault="003330D2" w:rsidP="008E43F8">
            <w:pPr>
              <w:jc w:val="both"/>
              <w:rPr>
                <w:rFonts w:ascii="Times New Roman" w:hAnsi="Times New Roman" w:cs="Times New Roman"/>
                <w:sz w:val="24"/>
                <w:szCs w:val="24"/>
              </w:rPr>
            </w:pPr>
            <w:r w:rsidRPr="00B370AC">
              <w:rPr>
                <w:rFonts w:ascii="Times New Roman" w:hAnsi="Times New Roman" w:cs="Times New Roman"/>
                <w:sz w:val="24"/>
                <w:szCs w:val="24"/>
              </w:rPr>
              <w:t>1</w:t>
            </w:r>
          </w:p>
        </w:tc>
        <w:tc>
          <w:tcPr>
            <w:tcW w:w="4186" w:type="dxa"/>
            <w:tcBorders>
              <w:top w:val="single" w:sz="4" w:space="0" w:color="auto"/>
              <w:left w:val="single" w:sz="4" w:space="0" w:color="auto"/>
              <w:bottom w:val="single" w:sz="4" w:space="0" w:color="auto"/>
              <w:right w:val="single" w:sz="4" w:space="0" w:color="auto"/>
            </w:tcBorders>
            <w:hideMark/>
          </w:tcPr>
          <w:p w14:paraId="574ACEC2" w14:textId="77777777" w:rsidR="003330D2" w:rsidRPr="00213B68" w:rsidRDefault="003330D2" w:rsidP="008E43F8">
            <w:pPr>
              <w:jc w:val="both"/>
              <w:rPr>
                <w:rFonts w:ascii="Times New Roman" w:hAnsi="Times New Roman" w:cs="Times New Roman"/>
                <w:sz w:val="24"/>
                <w:szCs w:val="24"/>
              </w:rPr>
            </w:pPr>
            <w:r w:rsidRPr="00213B68">
              <w:rPr>
                <w:rFonts w:ascii="Times New Roman" w:eastAsia="Times New Roman" w:hAnsi="Times New Roman" w:cs="Times New Roman"/>
                <w:kern w:val="24"/>
                <w:sz w:val="24"/>
                <w:szCs w:val="24"/>
              </w:rPr>
              <w:t xml:space="preserve">Закупка реагентов и расходных материалов (образовавшийся за счет сэкономленных средств по заключенным контрактам) </w:t>
            </w:r>
          </w:p>
        </w:tc>
        <w:tc>
          <w:tcPr>
            <w:tcW w:w="2332" w:type="dxa"/>
            <w:tcBorders>
              <w:top w:val="single" w:sz="4" w:space="0" w:color="auto"/>
              <w:left w:val="single" w:sz="4" w:space="0" w:color="auto"/>
              <w:bottom w:val="single" w:sz="4" w:space="0" w:color="auto"/>
              <w:right w:val="single" w:sz="4" w:space="0" w:color="auto"/>
            </w:tcBorders>
            <w:hideMark/>
          </w:tcPr>
          <w:p w14:paraId="6BEACB01" w14:textId="77777777" w:rsidR="003330D2" w:rsidRPr="00B370AC" w:rsidRDefault="003330D2" w:rsidP="008E43F8">
            <w:pPr>
              <w:jc w:val="center"/>
              <w:rPr>
                <w:rFonts w:ascii="Times New Roman" w:hAnsi="Times New Roman" w:cs="Times New Roman"/>
                <w:sz w:val="24"/>
                <w:szCs w:val="24"/>
              </w:rPr>
            </w:pPr>
            <w:r w:rsidRPr="00B370AC">
              <w:rPr>
                <w:rFonts w:ascii="Times New Roman" w:hAnsi="Times New Roman" w:cs="Times New Roman"/>
                <w:sz w:val="24"/>
                <w:szCs w:val="24"/>
              </w:rPr>
              <w:t>116</w:t>
            </w:r>
          </w:p>
        </w:tc>
        <w:tc>
          <w:tcPr>
            <w:tcW w:w="2329" w:type="dxa"/>
            <w:tcBorders>
              <w:top w:val="single" w:sz="4" w:space="0" w:color="auto"/>
              <w:left w:val="single" w:sz="4" w:space="0" w:color="auto"/>
              <w:bottom w:val="single" w:sz="4" w:space="0" w:color="auto"/>
              <w:right w:val="single" w:sz="4" w:space="0" w:color="auto"/>
            </w:tcBorders>
            <w:hideMark/>
          </w:tcPr>
          <w:p w14:paraId="297AE019" w14:textId="77777777" w:rsidR="003330D2" w:rsidRPr="00B370AC" w:rsidRDefault="003330D2" w:rsidP="008E43F8">
            <w:pPr>
              <w:jc w:val="center"/>
              <w:rPr>
                <w:rFonts w:ascii="Times New Roman" w:hAnsi="Times New Roman" w:cs="Times New Roman"/>
                <w:sz w:val="24"/>
                <w:szCs w:val="24"/>
              </w:rPr>
            </w:pPr>
            <w:r w:rsidRPr="0045275A">
              <w:rPr>
                <w:rFonts w:ascii="Times New Roman" w:eastAsia="Times New Roman" w:hAnsi="Times New Roman" w:cs="Times New Roman"/>
                <w:kern w:val="24"/>
                <w:sz w:val="24"/>
                <w:szCs w:val="24"/>
              </w:rPr>
              <w:t xml:space="preserve">640, </w:t>
            </w:r>
            <w:r>
              <w:rPr>
                <w:rFonts w:ascii="Times New Roman" w:eastAsia="Times New Roman" w:hAnsi="Times New Roman" w:cs="Times New Roman"/>
                <w:kern w:val="24"/>
                <w:sz w:val="24"/>
                <w:szCs w:val="24"/>
              </w:rPr>
              <w:t>7</w:t>
            </w:r>
            <w:r w:rsidRPr="0045275A">
              <w:rPr>
                <w:rFonts w:ascii="Times New Roman" w:eastAsia="Times New Roman" w:hAnsi="Times New Roman" w:cs="Times New Roman"/>
                <w:kern w:val="24"/>
                <w:sz w:val="24"/>
                <w:szCs w:val="24"/>
              </w:rPr>
              <w:t>77</w:t>
            </w:r>
          </w:p>
        </w:tc>
      </w:tr>
      <w:tr w:rsidR="003330D2" w:rsidRPr="00B370AC" w14:paraId="5B8FFDF1" w14:textId="77777777" w:rsidTr="008E43F8">
        <w:tc>
          <w:tcPr>
            <w:tcW w:w="498" w:type="dxa"/>
            <w:tcBorders>
              <w:top w:val="single" w:sz="4" w:space="0" w:color="auto"/>
              <w:left w:val="single" w:sz="4" w:space="0" w:color="auto"/>
              <w:bottom w:val="single" w:sz="4" w:space="0" w:color="auto"/>
              <w:right w:val="single" w:sz="4" w:space="0" w:color="auto"/>
            </w:tcBorders>
          </w:tcPr>
          <w:p w14:paraId="4CEF6672" w14:textId="77777777" w:rsidR="003330D2" w:rsidRPr="00B370AC" w:rsidRDefault="003330D2" w:rsidP="008E43F8">
            <w:pPr>
              <w:jc w:val="both"/>
              <w:rPr>
                <w:rFonts w:ascii="Times New Roman" w:hAnsi="Times New Roman" w:cs="Times New Roman"/>
                <w:sz w:val="24"/>
                <w:szCs w:val="24"/>
              </w:rPr>
            </w:pPr>
          </w:p>
        </w:tc>
        <w:tc>
          <w:tcPr>
            <w:tcW w:w="4186" w:type="dxa"/>
            <w:tcBorders>
              <w:top w:val="single" w:sz="4" w:space="0" w:color="auto"/>
              <w:left w:val="single" w:sz="4" w:space="0" w:color="auto"/>
              <w:bottom w:val="single" w:sz="4" w:space="0" w:color="auto"/>
              <w:right w:val="single" w:sz="4" w:space="0" w:color="auto"/>
            </w:tcBorders>
            <w:hideMark/>
          </w:tcPr>
          <w:p w14:paraId="1739F46A" w14:textId="77777777" w:rsidR="003330D2" w:rsidRPr="00B370AC" w:rsidRDefault="003330D2" w:rsidP="008E43F8">
            <w:pPr>
              <w:jc w:val="both"/>
              <w:rPr>
                <w:rFonts w:ascii="Times New Roman" w:hAnsi="Times New Roman" w:cs="Times New Roman"/>
                <w:b/>
                <w:sz w:val="24"/>
                <w:szCs w:val="24"/>
              </w:rPr>
            </w:pPr>
            <w:r w:rsidRPr="00B370AC">
              <w:rPr>
                <w:rFonts w:ascii="Times New Roman" w:hAnsi="Times New Roman" w:cs="Times New Roman"/>
                <w:b/>
                <w:sz w:val="24"/>
                <w:szCs w:val="24"/>
              </w:rPr>
              <w:t>ИТОГО:</w:t>
            </w:r>
          </w:p>
        </w:tc>
        <w:tc>
          <w:tcPr>
            <w:tcW w:w="2332" w:type="dxa"/>
            <w:tcBorders>
              <w:top w:val="single" w:sz="4" w:space="0" w:color="auto"/>
              <w:left w:val="single" w:sz="4" w:space="0" w:color="auto"/>
              <w:bottom w:val="single" w:sz="4" w:space="0" w:color="auto"/>
              <w:right w:val="single" w:sz="4" w:space="0" w:color="auto"/>
            </w:tcBorders>
          </w:tcPr>
          <w:p w14:paraId="2562478C" w14:textId="77777777" w:rsidR="003330D2" w:rsidRPr="00B370AC" w:rsidRDefault="003330D2" w:rsidP="008E43F8">
            <w:pPr>
              <w:jc w:val="both"/>
              <w:rPr>
                <w:rFonts w:ascii="Times New Roman" w:hAnsi="Times New Roman" w:cs="Times New Roman"/>
                <w:b/>
                <w:sz w:val="24"/>
                <w:szCs w:val="24"/>
              </w:rPr>
            </w:pPr>
          </w:p>
        </w:tc>
        <w:tc>
          <w:tcPr>
            <w:tcW w:w="2329" w:type="dxa"/>
            <w:tcBorders>
              <w:top w:val="single" w:sz="4" w:space="0" w:color="auto"/>
              <w:left w:val="single" w:sz="4" w:space="0" w:color="auto"/>
              <w:bottom w:val="single" w:sz="4" w:space="0" w:color="auto"/>
              <w:right w:val="single" w:sz="4" w:space="0" w:color="auto"/>
            </w:tcBorders>
            <w:hideMark/>
          </w:tcPr>
          <w:p w14:paraId="465F92D0" w14:textId="77777777" w:rsidR="003330D2" w:rsidRPr="00B370AC" w:rsidRDefault="003330D2" w:rsidP="008E43F8">
            <w:pPr>
              <w:jc w:val="center"/>
              <w:rPr>
                <w:rFonts w:ascii="Times New Roman" w:hAnsi="Times New Roman" w:cs="Times New Roman"/>
                <w:b/>
                <w:sz w:val="24"/>
                <w:szCs w:val="24"/>
              </w:rPr>
            </w:pPr>
            <w:r>
              <w:rPr>
                <w:rFonts w:ascii="Times New Roman" w:hAnsi="Times New Roman" w:cs="Times New Roman"/>
                <w:b/>
                <w:sz w:val="24"/>
                <w:szCs w:val="24"/>
              </w:rPr>
              <w:t>640,977</w:t>
            </w:r>
          </w:p>
        </w:tc>
      </w:tr>
      <w:tr w:rsidR="003330D2" w:rsidRPr="00B370AC" w14:paraId="26F8F629" w14:textId="77777777" w:rsidTr="008E43F8">
        <w:tc>
          <w:tcPr>
            <w:tcW w:w="498" w:type="dxa"/>
            <w:tcBorders>
              <w:top w:val="single" w:sz="4" w:space="0" w:color="auto"/>
              <w:left w:val="single" w:sz="4" w:space="0" w:color="auto"/>
              <w:bottom w:val="single" w:sz="4" w:space="0" w:color="auto"/>
              <w:right w:val="single" w:sz="4" w:space="0" w:color="auto"/>
            </w:tcBorders>
          </w:tcPr>
          <w:p w14:paraId="3E0DF239" w14:textId="77777777" w:rsidR="003330D2" w:rsidRPr="00B370AC" w:rsidRDefault="003330D2" w:rsidP="008E43F8">
            <w:pPr>
              <w:jc w:val="both"/>
              <w:rPr>
                <w:rFonts w:ascii="Times New Roman" w:hAnsi="Times New Roman" w:cs="Times New Roman"/>
                <w:sz w:val="24"/>
                <w:szCs w:val="24"/>
              </w:rPr>
            </w:pPr>
          </w:p>
        </w:tc>
        <w:tc>
          <w:tcPr>
            <w:tcW w:w="4186" w:type="dxa"/>
            <w:tcBorders>
              <w:top w:val="single" w:sz="4" w:space="0" w:color="auto"/>
              <w:left w:val="single" w:sz="4" w:space="0" w:color="auto"/>
              <w:bottom w:val="single" w:sz="4" w:space="0" w:color="auto"/>
              <w:right w:val="single" w:sz="4" w:space="0" w:color="auto"/>
            </w:tcBorders>
          </w:tcPr>
          <w:p w14:paraId="38124F39" w14:textId="77777777" w:rsidR="003330D2" w:rsidRPr="00B370AC" w:rsidRDefault="003330D2" w:rsidP="008E43F8">
            <w:pPr>
              <w:jc w:val="both"/>
              <w:rPr>
                <w:rFonts w:ascii="Times New Roman" w:hAnsi="Times New Roman" w:cs="Times New Roman"/>
                <w:b/>
                <w:sz w:val="24"/>
                <w:szCs w:val="24"/>
              </w:rPr>
            </w:pPr>
          </w:p>
        </w:tc>
        <w:tc>
          <w:tcPr>
            <w:tcW w:w="2332" w:type="dxa"/>
            <w:tcBorders>
              <w:top w:val="single" w:sz="4" w:space="0" w:color="auto"/>
              <w:left w:val="single" w:sz="4" w:space="0" w:color="auto"/>
              <w:bottom w:val="single" w:sz="4" w:space="0" w:color="auto"/>
              <w:right w:val="single" w:sz="4" w:space="0" w:color="auto"/>
            </w:tcBorders>
          </w:tcPr>
          <w:p w14:paraId="3176015E" w14:textId="77777777" w:rsidR="003330D2" w:rsidRPr="00B370AC" w:rsidRDefault="003330D2" w:rsidP="008E43F8">
            <w:pPr>
              <w:jc w:val="both"/>
              <w:rPr>
                <w:rFonts w:ascii="Times New Roman" w:hAnsi="Times New Roman" w:cs="Times New Roman"/>
                <w:b/>
                <w:sz w:val="24"/>
                <w:szCs w:val="24"/>
              </w:rPr>
            </w:pPr>
          </w:p>
        </w:tc>
        <w:tc>
          <w:tcPr>
            <w:tcW w:w="2329" w:type="dxa"/>
            <w:tcBorders>
              <w:top w:val="single" w:sz="4" w:space="0" w:color="auto"/>
              <w:left w:val="single" w:sz="4" w:space="0" w:color="auto"/>
              <w:bottom w:val="single" w:sz="4" w:space="0" w:color="auto"/>
              <w:right w:val="single" w:sz="4" w:space="0" w:color="auto"/>
            </w:tcBorders>
          </w:tcPr>
          <w:p w14:paraId="171F4DD1" w14:textId="77777777" w:rsidR="003330D2" w:rsidRDefault="003330D2" w:rsidP="008E43F8">
            <w:pPr>
              <w:jc w:val="center"/>
              <w:rPr>
                <w:rFonts w:ascii="Times New Roman" w:hAnsi="Times New Roman" w:cs="Times New Roman"/>
                <w:b/>
                <w:sz w:val="24"/>
                <w:szCs w:val="24"/>
              </w:rPr>
            </w:pPr>
          </w:p>
        </w:tc>
      </w:tr>
    </w:tbl>
    <w:p w14:paraId="38085551" w14:textId="77777777" w:rsidR="003330D2" w:rsidRDefault="003330D2" w:rsidP="003330D2">
      <w:pPr>
        <w:spacing w:line="240" w:lineRule="auto"/>
        <w:ind w:firstLine="708"/>
        <w:jc w:val="both"/>
        <w:rPr>
          <w:sz w:val="24"/>
          <w:szCs w:val="24"/>
        </w:rPr>
      </w:pPr>
    </w:p>
    <w:p w14:paraId="32BDD6C6" w14:textId="77777777" w:rsidR="003330D2" w:rsidRDefault="003330D2" w:rsidP="003330D2">
      <w:pPr>
        <w:spacing w:line="240" w:lineRule="auto"/>
        <w:ind w:firstLine="708"/>
        <w:jc w:val="both"/>
        <w:rPr>
          <w:sz w:val="24"/>
          <w:szCs w:val="24"/>
        </w:rPr>
      </w:pPr>
      <w:r w:rsidRPr="00662620">
        <w:rPr>
          <w:sz w:val="24"/>
          <w:szCs w:val="24"/>
        </w:rPr>
        <w:t>Планируемые</w:t>
      </w:r>
      <w:r>
        <w:rPr>
          <w:sz w:val="24"/>
          <w:szCs w:val="24"/>
        </w:rPr>
        <w:t xml:space="preserve"> (предстоящие)</w:t>
      </w:r>
      <w:r w:rsidRPr="00662620">
        <w:rPr>
          <w:sz w:val="24"/>
          <w:szCs w:val="24"/>
        </w:rPr>
        <w:t xml:space="preserve"> тендера</w:t>
      </w:r>
      <w:r>
        <w:rPr>
          <w:sz w:val="24"/>
          <w:szCs w:val="24"/>
        </w:rPr>
        <w:t xml:space="preserve"> (с учетом КТ, р</w:t>
      </w:r>
      <w:r w:rsidRPr="00662620">
        <w:rPr>
          <w:sz w:val="24"/>
          <w:szCs w:val="24"/>
        </w:rPr>
        <w:t xml:space="preserve">емонт 6 </w:t>
      </w:r>
      <w:r>
        <w:rPr>
          <w:sz w:val="24"/>
          <w:szCs w:val="24"/>
        </w:rPr>
        <w:t>СКП, реанимац</w:t>
      </w:r>
      <w:proofErr w:type="gramStart"/>
      <w:r>
        <w:rPr>
          <w:sz w:val="24"/>
          <w:szCs w:val="24"/>
        </w:rPr>
        <w:t>.</w:t>
      </w:r>
      <w:proofErr w:type="gramEnd"/>
      <w:r>
        <w:rPr>
          <w:sz w:val="24"/>
          <w:szCs w:val="24"/>
        </w:rPr>
        <w:t xml:space="preserve"> и дезинф. обор., автомашины и </w:t>
      </w:r>
      <w:proofErr w:type="spellStart"/>
      <w:r>
        <w:rPr>
          <w:sz w:val="24"/>
          <w:szCs w:val="24"/>
        </w:rPr>
        <w:t>др</w:t>
      </w:r>
      <w:proofErr w:type="spellEnd"/>
      <w:r>
        <w:rPr>
          <w:sz w:val="24"/>
          <w:szCs w:val="24"/>
        </w:rPr>
        <w:t xml:space="preserve">) на общую сумму </w:t>
      </w:r>
      <w:r w:rsidRPr="009C370C">
        <w:rPr>
          <w:b/>
          <w:bCs/>
          <w:sz w:val="24"/>
          <w:szCs w:val="24"/>
        </w:rPr>
        <w:t>3,892</w:t>
      </w:r>
      <w:r w:rsidRPr="003A4295">
        <w:rPr>
          <w:b/>
          <w:bCs/>
          <w:sz w:val="24"/>
          <w:szCs w:val="24"/>
        </w:rPr>
        <w:t xml:space="preserve"> 558 </w:t>
      </w:r>
      <w:proofErr w:type="spellStart"/>
      <w:r w:rsidRPr="003A4295">
        <w:rPr>
          <w:b/>
          <w:bCs/>
          <w:sz w:val="24"/>
          <w:szCs w:val="24"/>
        </w:rPr>
        <w:t>млн.</w:t>
      </w:r>
      <w:r>
        <w:rPr>
          <w:sz w:val="24"/>
          <w:szCs w:val="24"/>
        </w:rPr>
        <w:t>Долл</w:t>
      </w:r>
      <w:proofErr w:type="spellEnd"/>
      <w:r>
        <w:rPr>
          <w:sz w:val="24"/>
          <w:szCs w:val="24"/>
        </w:rPr>
        <w:t>. США</w:t>
      </w:r>
    </w:p>
    <w:tbl>
      <w:tblPr>
        <w:tblStyle w:val="a5"/>
        <w:tblW w:w="0" w:type="auto"/>
        <w:tblLook w:val="04A0" w:firstRow="1" w:lastRow="0" w:firstColumn="1" w:lastColumn="0" w:noHBand="0" w:noVBand="1"/>
      </w:tblPr>
      <w:tblGrid>
        <w:gridCol w:w="499"/>
        <w:gridCol w:w="4193"/>
        <w:gridCol w:w="2328"/>
        <w:gridCol w:w="2325"/>
      </w:tblGrid>
      <w:tr w:rsidR="003330D2" w:rsidRPr="001254B9" w14:paraId="7A2DED70" w14:textId="77777777" w:rsidTr="008E43F8">
        <w:tc>
          <w:tcPr>
            <w:tcW w:w="499" w:type="dxa"/>
            <w:tcBorders>
              <w:top w:val="single" w:sz="4" w:space="0" w:color="auto"/>
              <w:left w:val="single" w:sz="4" w:space="0" w:color="auto"/>
              <w:bottom w:val="single" w:sz="4" w:space="0" w:color="auto"/>
              <w:right w:val="single" w:sz="4" w:space="0" w:color="auto"/>
            </w:tcBorders>
            <w:hideMark/>
          </w:tcPr>
          <w:p w14:paraId="37E5354F"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w:t>
            </w:r>
          </w:p>
        </w:tc>
        <w:tc>
          <w:tcPr>
            <w:tcW w:w="4193" w:type="dxa"/>
            <w:tcBorders>
              <w:top w:val="single" w:sz="4" w:space="0" w:color="auto"/>
              <w:left w:val="single" w:sz="4" w:space="0" w:color="auto"/>
              <w:bottom w:val="single" w:sz="4" w:space="0" w:color="auto"/>
              <w:right w:val="single" w:sz="4" w:space="0" w:color="auto"/>
            </w:tcBorders>
            <w:hideMark/>
          </w:tcPr>
          <w:p w14:paraId="6F3AE732"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Наименование</w:t>
            </w:r>
          </w:p>
        </w:tc>
        <w:tc>
          <w:tcPr>
            <w:tcW w:w="2328" w:type="dxa"/>
            <w:tcBorders>
              <w:top w:val="single" w:sz="4" w:space="0" w:color="auto"/>
              <w:left w:val="single" w:sz="4" w:space="0" w:color="auto"/>
              <w:bottom w:val="single" w:sz="4" w:space="0" w:color="auto"/>
              <w:right w:val="single" w:sz="4" w:space="0" w:color="auto"/>
            </w:tcBorders>
            <w:hideMark/>
          </w:tcPr>
          <w:p w14:paraId="41C45EA7" w14:textId="77777777" w:rsidR="003330D2" w:rsidRPr="001254B9" w:rsidRDefault="003330D2" w:rsidP="008E43F8">
            <w:pPr>
              <w:jc w:val="both"/>
              <w:rPr>
                <w:rFonts w:ascii="Times New Roman" w:hAnsi="Times New Roman" w:cs="Times New Roman"/>
                <w:b/>
                <w:sz w:val="24"/>
                <w:szCs w:val="24"/>
              </w:rPr>
            </w:pPr>
            <w:r w:rsidRPr="001254B9">
              <w:rPr>
                <w:rFonts w:ascii="Times New Roman" w:hAnsi="Times New Roman" w:cs="Times New Roman"/>
                <w:b/>
                <w:sz w:val="24"/>
                <w:szCs w:val="24"/>
              </w:rPr>
              <w:t>Количество</w:t>
            </w:r>
          </w:p>
        </w:tc>
        <w:tc>
          <w:tcPr>
            <w:tcW w:w="2325" w:type="dxa"/>
            <w:tcBorders>
              <w:top w:val="single" w:sz="4" w:space="0" w:color="auto"/>
              <w:left w:val="single" w:sz="4" w:space="0" w:color="auto"/>
              <w:bottom w:val="single" w:sz="4" w:space="0" w:color="auto"/>
              <w:right w:val="single" w:sz="4" w:space="0" w:color="auto"/>
            </w:tcBorders>
            <w:hideMark/>
          </w:tcPr>
          <w:p w14:paraId="256FFF51" w14:textId="77777777" w:rsidR="003330D2" w:rsidRPr="00984D3C" w:rsidRDefault="003330D2" w:rsidP="008E43F8">
            <w:pPr>
              <w:jc w:val="both"/>
              <w:rPr>
                <w:rFonts w:ascii="Times New Roman" w:hAnsi="Times New Roman" w:cs="Times New Roman"/>
                <w:b/>
                <w:sz w:val="24"/>
                <w:szCs w:val="24"/>
              </w:rPr>
            </w:pPr>
            <w:r>
              <w:rPr>
                <w:rFonts w:ascii="Times New Roman" w:hAnsi="Times New Roman" w:cs="Times New Roman"/>
                <w:b/>
                <w:sz w:val="24"/>
                <w:szCs w:val="24"/>
              </w:rPr>
              <w:t>План. с</w:t>
            </w:r>
            <w:r w:rsidRPr="00984D3C">
              <w:rPr>
                <w:rFonts w:ascii="Times New Roman" w:hAnsi="Times New Roman" w:cs="Times New Roman"/>
                <w:b/>
                <w:sz w:val="24"/>
                <w:szCs w:val="24"/>
              </w:rPr>
              <w:t xml:space="preserve">умма </w:t>
            </w:r>
          </w:p>
          <w:p w14:paraId="54A28750" w14:textId="77777777" w:rsidR="003330D2" w:rsidRPr="00984D3C" w:rsidRDefault="003330D2" w:rsidP="008E43F8">
            <w:pPr>
              <w:jc w:val="both"/>
              <w:rPr>
                <w:rFonts w:ascii="Times New Roman" w:hAnsi="Times New Roman" w:cs="Times New Roman"/>
                <w:b/>
                <w:sz w:val="24"/>
                <w:szCs w:val="24"/>
              </w:rPr>
            </w:pPr>
            <w:r w:rsidRPr="00984D3C">
              <w:rPr>
                <w:rFonts w:ascii="Times New Roman" w:hAnsi="Times New Roman" w:cs="Times New Roman"/>
                <w:b/>
                <w:sz w:val="24"/>
                <w:szCs w:val="24"/>
              </w:rPr>
              <w:t>(</w:t>
            </w:r>
            <w:proofErr w:type="spellStart"/>
            <w:r w:rsidRPr="00984D3C">
              <w:rPr>
                <w:rFonts w:ascii="Times New Roman" w:hAnsi="Times New Roman" w:cs="Times New Roman"/>
                <w:b/>
                <w:sz w:val="24"/>
                <w:szCs w:val="24"/>
              </w:rPr>
              <w:t>тыс</w:t>
            </w:r>
            <w:proofErr w:type="spellEnd"/>
            <w:r w:rsidRPr="00984D3C">
              <w:rPr>
                <w:rFonts w:ascii="Times New Roman" w:hAnsi="Times New Roman" w:cs="Times New Roman"/>
                <w:b/>
                <w:sz w:val="24"/>
                <w:szCs w:val="24"/>
              </w:rPr>
              <w:t xml:space="preserve"> </w:t>
            </w:r>
            <w:proofErr w:type="spellStart"/>
            <w:r w:rsidRPr="00984D3C">
              <w:rPr>
                <w:rFonts w:ascii="Times New Roman" w:hAnsi="Times New Roman" w:cs="Times New Roman"/>
                <w:b/>
                <w:sz w:val="24"/>
                <w:szCs w:val="24"/>
              </w:rPr>
              <w:t>долл.США</w:t>
            </w:r>
            <w:proofErr w:type="spellEnd"/>
            <w:r w:rsidRPr="00984D3C">
              <w:rPr>
                <w:rFonts w:ascii="Times New Roman" w:hAnsi="Times New Roman" w:cs="Times New Roman"/>
                <w:b/>
                <w:sz w:val="24"/>
                <w:szCs w:val="24"/>
              </w:rPr>
              <w:t>)</w:t>
            </w:r>
          </w:p>
        </w:tc>
      </w:tr>
      <w:tr w:rsidR="003330D2" w:rsidRPr="001254B9" w14:paraId="6B41FB73" w14:textId="77777777" w:rsidTr="008E43F8">
        <w:tc>
          <w:tcPr>
            <w:tcW w:w="499" w:type="dxa"/>
            <w:tcBorders>
              <w:top w:val="single" w:sz="4" w:space="0" w:color="auto"/>
              <w:left w:val="single" w:sz="4" w:space="0" w:color="auto"/>
              <w:bottom w:val="single" w:sz="4" w:space="0" w:color="auto"/>
              <w:right w:val="single" w:sz="4" w:space="0" w:color="auto"/>
            </w:tcBorders>
            <w:hideMark/>
          </w:tcPr>
          <w:p w14:paraId="4EFAD8AC" w14:textId="77777777" w:rsidR="003330D2" w:rsidRPr="001254B9" w:rsidRDefault="003330D2" w:rsidP="008E43F8">
            <w:pPr>
              <w:jc w:val="both"/>
              <w:rPr>
                <w:rFonts w:ascii="Times New Roman" w:hAnsi="Times New Roman" w:cs="Times New Roman"/>
                <w:sz w:val="24"/>
                <w:szCs w:val="24"/>
              </w:rPr>
            </w:pPr>
            <w:r w:rsidRPr="001254B9">
              <w:rPr>
                <w:rFonts w:ascii="Times New Roman" w:hAnsi="Times New Roman" w:cs="Times New Roman"/>
                <w:sz w:val="24"/>
                <w:szCs w:val="24"/>
              </w:rPr>
              <w:t>1</w:t>
            </w:r>
          </w:p>
        </w:tc>
        <w:tc>
          <w:tcPr>
            <w:tcW w:w="4193" w:type="dxa"/>
            <w:tcBorders>
              <w:top w:val="single" w:sz="4" w:space="0" w:color="auto"/>
              <w:left w:val="single" w:sz="4" w:space="0" w:color="auto"/>
              <w:bottom w:val="single" w:sz="4" w:space="0" w:color="auto"/>
              <w:right w:val="single" w:sz="4" w:space="0" w:color="auto"/>
            </w:tcBorders>
          </w:tcPr>
          <w:p w14:paraId="08572969" w14:textId="77777777" w:rsidR="003330D2" w:rsidRPr="001254B9" w:rsidRDefault="003330D2" w:rsidP="008E43F8">
            <w:pPr>
              <w:jc w:val="both"/>
              <w:rPr>
                <w:rFonts w:ascii="Times New Roman" w:hAnsi="Times New Roman" w:cs="Times New Roman"/>
                <w:sz w:val="24"/>
                <w:szCs w:val="24"/>
              </w:rPr>
            </w:pPr>
            <w:r w:rsidRPr="00230142">
              <w:rPr>
                <w:rFonts w:ascii="Times New Roman" w:hAnsi="Times New Roman" w:cs="Times New Roman"/>
                <w:sz w:val="24"/>
                <w:szCs w:val="24"/>
              </w:rPr>
              <w:t>Компьютерн</w:t>
            </w:r>
            <w:r>
              <w:rPr>
                <w:rFonts w:ascii="Times New Roman" w:hAnsi="Times New Roman" w:cs="Times New Roman"/>
                <w:sz w:val="24"/>
                <w:szCs w:val="24"/>
              </w:rPr>
              <w:t>ая</w:t>
            </w:r>
            <w:r w:rsidRPr="00230142">
              <w:rPr>
                <w:rFonts w:ascii="Times New Roman" w:hAnsi="Times New Roman" w:cs="Times New Roman"/>
                <w:sz w:val="24"/>
                <w:szCs w:val="24"/>
              </w:rPr>
              <w:t xml:space="preserve"> томографи</w:t>
            </w:r>
            <w:r>
              <w:rPr>
                <w:rFonts w:ascii="Times New Roman" w:hAnsi="Times New Roman" w:cs="Times New Roman"/>
                <w:sz w:val="24"/>
                <w:szCs w:val="24"/>
              </w:rPr>
              <w:t>я</w:t>
            </w:r>
            <w:r w:rsidRPr="00230142">
              <w:rPr>
                <w:rFonts w:ascii="Times New Roman" w:hAnsi="Times New Roman" w:cs="Times New Roman"/>
                <w:sz w:val="24"/>
                <w:szCs w:val="24"/>
              </w:rPr>
              <w:t xml:space="preserve"> </w:t>
            </w:r>
          </w:p>
        </w:tc>
        <w:tc>
          <w:tcPr>
            <w:tcW w:w="2328" w:type="dxa"/>
            <w:tcBorders>
              <w:top w:val="single" w:sz="4" w:space="0" w:color="auto"/>
              <w:left w:val="single" w:sz="4" w:space="0" w:color="auto"/>
              <w:bottom w:val="single" w:sz="4" w:space="0" w:color="auto"/>
              <w:right w:val="single" w:sz="4" w:space="0" w:color="auto"/>
            </w:tcBorders>
          </w:tcPr>
          <w:p w14:paraId="12DC5C57" w14:textId="77777777" w:rsidR="003330D2" w:rsidRPr="001254B9" w:rsidRDefault="003330D2" w:rsidP="008E43F8">
            <w:pPr>
              <w:jc w:val="center"/>
              <w:rPr>
                <w:rFonts w:ascii="Times New Roman" w:hAnsi="Times New Roman" w:cs="Times New Roman"/>
                <w:sz w:val="24"/>
                <w:szCs w:val="24"/>
              </w:rPr>
            </w:pPr>
            <w:r>
              <w:rPr>
                <w:rFonts w:ascii="Times New Roman" w:hAnsi="Times New Roman" w:cs="Times New Roman"/>
                <w:sz w:val="24"/>
                <w:szCs w:val="24"/>
              </w:rPr>
              <w:t>2</w:t>
            </w:r>
            <w:r w:rsidRPr="00EB6AA5">
              <w:rPr>
                <w:rFonts w:ascii="Times New Roman" w:hAnsi="Times New Roman" w:cs="Times New Roman"/>
                <w:sz w:val="24"/>
                <w:szCs w:val="24"/>
              </w:rPr>
              <w:t xml:space="preserve"> </w:t>
            </w:r>
            <w:proofErr w:type="spellStart"/>
            <w:r w:rsidRPr="00EB6AA5">
              <w:rPr>
                <w:rFonts w:ascii="Times New Roman" w:hAnsi="Times New Roman" w:cs="Times New Roman"/>
                <w:sz w:val="24"/>
                <w:szCs w:val="24"/>
              </w:rPr>
              <w:t>ед</w:t>
            </w:r>
            <w:proofErr w:type="spellEnd"/>
          </w:p>
        </w:tc>
        <w:tc>
          <w:tcPr>
            <w:tcW w:w="2325" w:type="dxa"/>
            <w:tcBorders>
              <w:top w:val="single" w:sz="4" w:space="0" w:color="auto"/>
              <w:left w:val="single" w:sz="4" w:space="0" w:color="auto"/>
              <w:bottom w:val="single" w:sz="4" w:space="0" w:color="auto"/>
              <w:right w:val="single" w:sz="4" w:space="0" w:color="auto"/>
            </w:tcBorders>
          </w:tcPr>
          <w:p w14:paraId="2ACF3C1D" w14:textId="77777777" w:rsidR="003330D2" w:rsidRPr="001254B9" w:rsidRDefault="003330D2" w:rsidP="008E43F8">
            <w:pPr>
              <w:jc w:val="center"/>
              <w:rPr>
                <w:rFonts w:ascii="Times New Roman" w:hAnsi="Times New Roman" w:cs="Times New Roman"/>
                <w:sz w:val="24"/>
                <w:szCs w:val="24"/>
              </w:rPr>
            </w:pPr>
            <w:r w:rsidRPr="00230142">
              <w:rPr>
                <w:rFonts w:ascii="Times New Roman" w:hAnsi="Times New Roman" w:cs="Times New Roman"/>
                <w:sz w:val="24"/>
                <w:szCs w:val="24"/>
              </w:rPr>
              <w:t xml:space="preserve">742,860 </w:t>
            </w:r>
          </w:p>
        </w:tc>
      </w:tr>
      <w:tr w:rsidR="003330D2" w:rsidRPr="001254B9" w14:paraId="613B12BB" w14:textId="77777777" w:rsidTr="008E43F8">
        <w:tc>
          <w:tcPr>
            <w:tcW w:w="499" w:type="dxa"/>
            <w:tcBorders>
              <w:top w:val="single" w:sz="4" w:space="0" w:color="auto"/>
              <w:left w:val="single" w:sz="4" w:space="0" w:color="auto"/>
              <w:bottom w:val="single" w:sz="4" w:space="0" w:color="auto"/>
              <w:right w:val="single" w:sz="4" w:space="0" w:color="auto"/>
            </w:tcBorders>
            <w:hideMark/>
          </w:tcPr>
          <w:p w14:paraId="5D585F97" w14:textId="77777777" w:rsidR="003330D2" w:rsidRPr="001254B9" w:rsidRDefault="003330D2" w:rsidP="008E43F8">
            <w:pPr>
              <w:jc w:val="both"/>
              <w:rPr>
                <w:rFonts w:ascii="Times New Roman" w:hAnsi="Times New Roman" w:cs="Times New Roman"/>
                <w:sz w:val="24"/>
                <w:szCs w:val="24"/>
              </w:rPr>
            </w:pPr>
            <w:r w:rsidRPr="001254B9">
              <w:rPr>
                <w:rFonts w:ascii="Times New Roman" w:hAnsi="Times New Roman" w:cs="Times New Roman"/>
                <w:sz w:val="24"/>
                <w:szCs w:val="24"/>
              </w:rPr>
              <w:t>2</w:t>
            </w:r>
          </w:p>
        </w:tc>
        <w:tc>
          <w:tcPr>
            <w:tcW w:w="4193" w:type="dxa"/>
            <w:tcBorders>
              <w:top w:val="single" w:sz="4" w:space="0" w:color="auto"/>
              <w:left w:val="single" w:sz="4" w:space="0" w:color="auto"/>
              <w:bottom w:val="single" w:sz="4" w:space="0" w:color="auto"/>
              <w:right w:val="single" w:sz="4" w:space="0" w:color="auto"/>
            </w:tcBorders>
          </w:tcPr>
          <w:p w14:paraId="22580497" w14:textId="77777777" w:rsidR="003330D2" w:rsidRPr="001254B9" w:rsidRDefault="003330D2" w:rsidP="008E43F8">
            <w:pPr>
              <w:jc w:val="both"/>
              <w:rPr>
                <w:rFonts w:ascii="Times New Roman" w:hAnsi="Times New Roman" w:cs="Times New Roman"/>
                <w:sz w:val="24"/>
                <w:szCs w:val="24"/>
              </w:rPr>
            </w:pPr>
            <w:r>
              <w:rPr>
                <w:rFonts w:ascii="Times New Roman" w:hAnsi="Times New Roman" w:cs="Times New Roman"/>
                <w:sz w:val="24"/>
                <w:szCs w:val="24"/>
              </w:rPr>
              <w:t>Реанимационное оборудования                 (аппарат ИВЛ -18 шт., видеоларингоскоп-80шт., аппарат узи .- 11 шт., манометр давления – 44 шт.)</w:t>
            </w:r>
          </w:p>
        </w:tc>
        <w:tc>
          <w:tcPr>
            <w:tcW w:w="2328" w:type="dxa"/>
            <w:tcBorders>
              <w:top w:val="single" w:sz="4" w:space="0" w:color="auto"/>
              <w:left w:val="single" w:sz="4" w:space="0" w:color="auto"/>
              <w:bottom w:val="single" w:sz="4" w:space="0" w:color="auto"/>
              <w:right w:val="single" w:sz="4" w:space="0" w:color="auto"/>
            </w:tcBorders>
          </w:tcPr>
          <w:p w14:paraId="25B4DB71" w14:textId="77777777" w:rsidR="003330D2" w:rsidRPr="001254B9" w:rsidRDefault="003330D2" w:rsidP="008E43F8">
            <w:pPr>
              <w:jc w:val="center"/>
              <w:rPr>
                <w:rFonts w:ascii="Times New Roman" w:hAnsi="Times New Roman" w:cs="Times New Roman"/>
                <w:sz w:val="24"/>
                <w:szCs w:val="24"/>
              </w:rPr>
            </w:pPr>
            <w:r>
              <w:rPr>
                <w:rFonts w:ascii="Times New Roman" w:hAnsi="Times New Roman" w:cs="Times New Roman"/>
                <w:sz w:val="24"/>
                <w:szCs w:val="24"/>
              </w:rPr>
              <w:t>153 шт.</w:t>
            </w:r>
          </w:p>
        </w:tc>
        <w:tc>
          <w:tcPr>
            <w:tcW w:w="2325" w:type="dxa"/>
            <w:tcBorders>
              <w:top w:val="single" w:sz="4" w:space="0" w:color="auto"/>
              <w:left w:val="single" w:sz="4" w:space="0" w:color="auto"/>
              <w:bottom w:val="single" w:sz="4" w:space="0" w:color="auto"/>
              <w:right w:val="single" w:sz="4" w:space="0" w:color="auto"/>
            </w:tcBorders>
          </w:tcPr>
          <w:p w14:paraId="26533593" w14:textId="77777777" w:rsidR="003330D2" w:rsidRPr="001254B9" w:rsidRDefault="003330D2" w:rsidP="008E43F8">
            <w:pPr>
              <w:jc w:val="center"/>
              <w:rPr>
                <w:rFonts w:ascii="Times New Roman" w:hAnsi="Times New Roman" w:cs="Times New Roman"/>
                <w:sz w:val="24"/>
                <w:szCs w:val="24"/>
              </w:rPr>
            </w:pPr>
            <w:r>
              <w:rPr>
                <w:rFonts w:ascii="Times New Roman" w:hAnsi="Times New Roman" w:cs="Times New Roman"/>
                <w:sz w:val="24"/>
                <w:szCs w:val="24"/>
              </w:rPr>
              <w:t>924,065</w:t>
            </w:r>
          </w:p>
        </w:tc>
      </w:tr>
      <w:tr w:rsidR="003330D2" w:rsidRPr="00F81178" w14:paraId="47B6F6A4"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hideMark/>
          </w:tcPr>
          <w:p w14:paraId="324A70F8" w14:textId="77777777" w:rsidR="003330D2" w:rsidRPr="001254B9" w:rsidRDefault="003330D2" w:rsidP="008E43F8">
            <w:pPr>
              <w:jc w:val="both"/>
              <w:rPr>
                <w:rFonts w:ascii="Times New Roman" w:hAnsi="Times New Roman" w:cs="Times New Roman"/>
                <w:sz w:val="24"/>
                <w:szCs w:val="24"/>
              </w:rPr>
            </w:pPr>
            <w:r>
              <w:rPr>
                <w:rFonts w:ascii="Times New Roman" w:hAnsi="Times New Roman" w:cs="Times New Roman"/>
                <w:sz w:val="24"/>
                <w:szCs w:val="24"/>
              </w:rPr>
              <w:t>3</w:t>
            </w:r>
          </w:p>
        </w:tc>
        <w:tc>
          <w:tcPr>
            <w:tcW w:w="4193" w:type="dxa"/>
            <w:tcBorders>
              <w:top w:val="single" w:sz="4" w:space="0" w:color="auto"/>
              <w:left w:val="single" w:sz="4" w:space="0" w:color="auto"/>
              <w:bottom w:val="single" w:sz="4" w:space="0" w:color="auto"/>
              <w:right w:val="single" w:sz="4" w:space="0" w:color="auto"/>
            </w:tcBorders>
          </w:tcPr>
          <w:p w14:paraId="6CDC962F" w14:textId="77777777" w:rsidR="003330D2" w:rsidRPr="00545FFB" w:rsidRDefault="003330D2" w:rsidP="008E43F8">
            <w:pPr>
              <w:jc w:val="both"/>
              <w:rPr>
                <w:rFonts w:ascii="Times New Roman" w:hAnsi="Times New Roman" w:cs="Times New Roman"/>
                <w:sz w:val="24"/>
                <w:szCs w:val="24"/>
              </w:rPr>
            </w:pPr>
            <w:r>
              <w:rPr>
                <w:rFonts w:ascii="Times New Roman" w:hAnsi="Times New Roman" w:cs="Times New Roman"/>
                <w:sz w:val="24"/>
                <w:szCs w:val="24"/>
              </w:rPr>
              <w:t>Дезинфекционная камера (объемом не менее 2,5 и 5,0м3 по 13 шт.)</w:t>
            </w:r>
          </w:p>
        </w:tc>
        <w:tc>
          <w:tcPr>
            <w:tcW w:w="2328" w:type="dxa"/>
            <w:tcBorders>
              <w:top w:val="single" w:sz="4" w:space="0" w:color="auto"/>
              <w:left w:val="single" w:sz="4" w:space="0" w:color="auto"/>
              <w:bottom w:val="single" w:sz="4" w:space="0" w:color="auto"/>
              <w:right w:val="single" w:sz="4" w:space="0" w:color="auto"/>
            </w:tcBorders>
          </w:tcPr>
          <w:p w14:paraId="657A7CD6" w14:textId="77777777" w:rsidR="003330D2" w:rsidRPr="00865E2E" w:rsidRDefault="003330D2" w:rsidP="008E43F8">
            <w:pPr>
              <w:jc w:val="center"/>
              <w:rPr>
                <w:rFonts w:ascii="Times New Roman" w:hAnsi="Times New Roman" w:cs="Times New Roman"/>
                <w:sz w:val="24"/>
                <w:szCs w:val="24"/>
              </w:rPr>
            </w:pPr>
            <w:r>
              <w:rPr>
                <w:rFonts w:ascii="Times New Roman" w:hAnsi="Times New Roman" w:cs="Times New Roman"/>
                <w:sz w:val="24"/>
                <w:szCs w:val="24"/>
              </w:rPr>
              <w:t>26</w:t>
            </w:r>
          </w:p>
        </w:tc>
        <w:tc>
          <w:tcPr>
            <w:tcW w:w="2325" w:type="dxa"/>
            <w:tcBorders>
              <w:top w:val="single" w:sz="4" w:space="0" w:color="auto"/>
              <w:left w:val="single" w:sz="4" w:space="0" w:color="auto"/>
              <w:bottom w:val="single" w:sz="4" w:space="0" w:color="auto"/>
              <w:right w:val="single" w:sz="4" w:space="0" w:color="auto"/>
            </w:tcBorders>
          </w:tcPr>
          <w:p w14:paraId="27141002" w14:textId="77777777" w:rsidR="003330D2" w:rsidRPr="00865E2E" w:rsidRDefault="003330D2" w:rsidP="008E43F8">
            <w:pPr>
              <w:jc w:val="center"/>
              <w:rPr>
                <w:rFonts w:ascii="Times New Roman" w:hAnsi="Times New Roman" w:cs="Times New Roman"/>
                <w:sz w:val="24"/>
                <w:szCs w:val="24"/>
              </w:rPr>
            </w:pPr>
            <w:r w:rsidRPr="00865E2E">
              <w:rPr>
                <w:rFonts w:ascii="Times New Roman" w:hAnsi="Times New Roman" w:cs="Times New Roman"/>
                <w:sz w:val="24"/>
                <w:szCs w:val="24"/>
              </w:rPr>
              <w:t>892,77</w:t>
            </w:r>
            <w:r>
              <w:rPr>
                <w:rFonts w:ascii="Times New Roman" w:hAnsi="Times New Roman" w:cs="Times New Roman"/>
                <w:sz w:val="24"/>
                <w:szCs w:val="24"/>
              </w:rPr>
              <w:t>8</w:t>
            </w:r>
          </w:p>
        </w:tc>
      </w:tr>
      <w:tr w:rsidR="003330D2" w:rsidRPr="00F81178" w14:paraId="4EC7D805"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tcPr>
          <w:p w14:paraId="5120CA38" w14:textId="77777777" w:rsidR="003330D2" w:rsidRPr="00865E2E" w:rsidRDefault="003330D2" w:rsidP="008E43F8">
            <w:pPr>
              <w:jc w:val="both"/>
              <w:rPr>
                <w:rFonts w:ascii="Times New Roman" w:hAnsi="Times New Roman" w:cs="Times New Roman"/>
                <w:sz w:val="24"/>
                <w:szCs w:val="24"/>
              </w:rPr>
            </w:pPr>
            <w:r>
              <w:rPr>
                <w:rFonts w:ascii="Times New Roman" w:hAnsi="Times New Roman" w:cs="Times New Roman"/>
                <w:sz w:val="24"/>
                <w:szCs w:val="24"/>
              </w:rPr>
              <w:t>4.</w:t>
            </w:r>
          </w:p>
        </w:tc>
        <w:tc>
          <w:tcPr>
            <w:tcW w:w="4193" w:type="dxa"/>
            <w:tcBorders>
              <w:top w:val="single" w:sz="4" w:space="0" w:color="auto"/>
              <w:left w:val="single" w:sz="4" w:space="0" w:color="auto"/>
              <w:bottom w:val="single" w:sz="4" w:space="0" w:color="auto"/>
              <w:right w:val="single" w:sz="4" w:space="0" w:color="auto"/>
            </w:tcBorders>
          </w:tcPr>
          <w:p w14:paraId="71FA9B9C" w14:textId="77777777" w:rsidR="003330D2" w:rsidRPr="00611CFA" w:rsidRDefault="003330D2" w:rsidP="008E43F8">
            <w:pPr>
              <w:jc w:val="both"/>
              <w:rPr>
                <w:rFonts w:ascii="Times New Roman" w:hAnsi="Times New Roman" w:cs="Times New Roman"/>
                <w:bCs/>
                <w:sz w:val="24"/>
                <w:szCs w:val="24"/>
              </w:rPr>
            </w:pPr>
            <w:r w:rsidRPr="00611CFA">
              <w:rPr>
                <w:rFonts w:ascii="Times New Roman" w:hAnsi="Times New Roman" w:cs="Times New Roman"/>
                <w:bCs/>
                <w:sz w:val="24"/>
                <w:szCs w:val="24"/>
              </w:rPr>
              <w:t xml:space="preserve"> Автотранспорт для службы </w:t>
            </w:r>
            <w:proofErr w:type="spellStart"/>
            <w:r w:rsidRPr="00611CFA">
              <w:rPr>
                <w:rFonts w:ascii="Times New Roman" w:hAnsi="Times New Roman" w:cs="Times New Roman"/>
                <w:bCs/>
                <w:sz w:val="24"/>
                <w:szCs w:val="24"/>
              </w:rPr>
              <w:t>ДПЗиГСН</w:t>
            </w:r>
            <w:proofErr w:type="spellEnd"/>
          </w:p>
        </w:tc>
        <w:tc>
          <w:tcPr>
            <w:tcW w:w="2328" w:type="dxa"/>
            <w:tcBorders>
              <w:top w:val="single" w:sz="4" w:space="0" w:color="auto"/>
              <w:left w:val="single" w:sz="4" w:space="0" w:color="auto"/>
              <w:bottom w:val="single" w:sz="4" w:space="0" w:color="auto"/>
              <w:right w:val="single" w:sz="4" w:space="0" w:color="auto"/>
            </w:tcBorders>
          </w:tcPr>
          <w:p w14:paraId="3630A4A3" w14:textId="77777777" w:rsidR="003330D2" w:rsidRPr="00611CFA" w:rsidRDefault="003330D2" w:rsidP="008E43F8">
            <w:pPr>
              <w:jc w:val="center"/>
              <w:rPr>
                <w:rFonts w:ascii="Times New Roman" w:hAnsi="Times New Roman" w:cs="Times New Roman"/>
                <w:bCs/>
                <w:sz w:val="24"/>
                <w:szCs w:val="24"/>
              </w:rPr>
            </w:pPr>
            <w:r w:rsidRPr="00611CFA">
              <w:rPr>
                <w:rFonts w:ascii="Times New Roman" w:hAnsi="Times New Roman" w:cs="Times New Roman"/>
                <w:bCs/>
                <w:sz w:val="24"/>
                <w:szCs w:val="24"/>
              </w:rPr>
              <w:t>34</w:t>
            </w:r>
          </w:p>
        </w:tc>
        <w:tc>
          <w:tcPr>
            <w:tcW w:w="2325" w:type="dxa"/>
            <w:tcBorders>
              <w:top w:val="single" w:sz="4" w:space="0" w:color="auto"/>
              <w:left w:val="single" w:sz="4" w:space="0" w:color="auto"/>
              <w:bottom w:val="single" w:sz="4" w:space="0" w:color="auto"/>
              <w:right w:val="single" w:sz="4" w:space="0" w:color="auto"/>
            </w:tcBorders>
          </w:tcPr>
          <w:p w14:paraId="0328C986" w14:textId="77777777" w:rsidR="003330D2" w:rsidRPr="00611CFA" w:rsidRDefault="003330D2" w:rsidP="008E43F8">
            <w:pPr>
              <w:jc w:val="center"/>
              <w:rPr>
                <w:rFonts w:ascii="Times New Roman" w:eastAsia="Times New Roman" w:hAnsi="Times New Roman" w:cs="Times New Roman"/>
                <w:bCs/>
                <w:color w:val="000000" w:themeColor="text1"/>
                <w:kern w:val="24"/>
                <w:sz w:val="24"/>
                <w:szCs w:val="24"/>
              </w:rPr>
            </w:pPr>
            <w:r w:rsidRPr="00611CFA">
              <w:rPr>
                <w:rFonts w:ascii="Times New Roman" w:eastAsia="Times New Roman" w:hAnsi="Times New Roman" w:cs="Times New Roman"/>
                <w:bCs/>
                <w:color w:val="000000" w:themeColor="text1"/>
                <w:kern w:val="24"/>
                <w:sz w:val="24"/>
                <w:szCs w:val="24"/>
              </w:rPr>
              <w:t>1, 058 273</w:t>
            </w:r>
          </w:p>
        </w:tc>
      </w:tr>
      <w:tr w:rsidR="003330D2" w:rsidRPr="00F81178" w14:paraId="169E6DBA"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tcPr>
          <w:p w14:paraId="63B71674" w14:textId="77777777" w:rsidR="003330D2" w:rsidRPr="00C855D6" w:rsidRDefault="003330D2" w:rsidP="008E43F8">
            <w:pPr>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4193" w:type="dxa"/>
            <w:tcBorders>
              <w:top w:val="single" w:sz="4" w:space="0" w:color="auto"/>
              <w:left w:val="single" w:sz="4" w:space="0" w:color="auto"/>
              <w:bottom w:val="single" w:sz="4" w:space="0" w:color="auto"/>
              <w:right w:val="single" w:sz="4" w:space="0" w:color="auto"/>
            </w:tcBorders>
          </w:tcPr>
          <w:p w14:paraId="01E53A6F" w14:textId="77777777" w:rsidR="003330D2" w:rsidRPr="00C855D6" w:rsidRDefault="003330D2" w:rsidP="008E43F8">
            <w:pPr>
              <w:jc w:val="both"/>
              <w:rPr>
                <w:rFonts w:ascii="Times New Roman" w:hAnsi="Times New Roman" w:cs="Times New Roman"/>
                <w:bCs/>
                <w:sz w:val="24"/>
                <w:szCs w:val="24"/>
              </w:rPr>
            </w:pPr>
            <w:r w:rsidRPr="003845CE">
              <w:rPr>
                <w:rFonts w:ascii="Times New Roman" w:hAnsi="Times New Roman" w:cs="Times New Roman"/>
                <w:bCs/>
                <w:sz w:val="24"/>
                <w:szCs w:val="24"/>
              </w:rPr>
              <w:t>Ремонтные работы  для СКП</w:t>
            </w:r>
            <w:r>
              <w:rPr>
                <w:rFonts w:ascii="Times New Roman" w:hAnsi="Times New Roman" w:cs="Times New Roman"/>
                <w:bCs/>
                <w:sz w:val="24"/>
                <w:szCs w:val="24"/>
              </w:rPr>
              <w:t xml:space="preserve"> и </w:t>
            </w:r>
            <w:r w:rsidRPr="003845CE">
              <w:rPr>
                <w:rFonts w:ascii="Times New Roman" w:hAnsi="Times New Roman" w:cs="Times New Roman"/>
                <w:bCs/>
                <w:sz w:val="24"/>
                <w:szCs w:val="24"/>
              </w:rPr>
              <w:t>временны</w:t>
            </w:r>
            <w:r>
              <w:rPr>
                <w:rFonts w:ascii="Times New Roman" w:hAnsi="Times New Roman" w:cs="Times New Roman"/>
                <w:bCs/>
                <w:sz w:val="24"/>
                <w:szCs w:val="24"/>
              </w:rPr>
              <w:t>х</w:t>
            </w:r>
            <w:r w:rsidRPr="003845CE">
              <w:rPr>
                <w:rFonts w:ascii="Times New Roman" w:hAnsi="Times New Roman" w:cs="Times New Roman"/>
                <w:bCs/>
                <w:sz w:val="24"/>
                <w:szCs w:val="24"/>
              </w:rPr>
              <w:t xml:space="preserve"> пункт</w:t>
            </w:r>
            <w:r>
              <w:rPr>
                <w:rFonts w:ascii="Times New Roman" w:hAnsi="Times New Roman" w:cs="Times New Roman"/>
                <w:bCs/>
                <w:sz w:val="24"/>
                <w:szCs w:val="24"/>
              </w:rPr>
              <w:t>ов</w:t>
            </w:r>
            <w:r w:rsidRPr="003845CE">
              <w:rPr>
                <w:rFonts w:ascii="Times New Roman" w:hAnsi="Times New Roman" w:cs="Times New Roman"/>
                <w:bCs/>
                <w:sz w:val="24"/>
                <w:szCs w:val="24"/>
              </w:rPr>
              <w:t xml:space="preserve"> </w:t>
            </w:r>
            <w:proofErr w:type="spellStart"/>
            <w:r w:rsidRPr="003845CE">
              <w:rPr>
                <w:rFonts w:ascii="Times New Roman" w:hAnsi="Times New Roman" w:cs="Times New Roman"/>
                <w:bCs/>
                <w:sz w:val="24"/>
                <w:szCs w:val="24"/>
              </w:rPr>
              <w:t>ДПЗиГСН</w:t>
            </w:r>
            <w:proofErr w:type="spellEnd"/>
          </w:p>
        </w:tc>
        <w:tc>
          <w:tcPr>
            <w:tcW w:w="2328" w:type="dxa"/>
            <w:tcBorders>
              <w:top w:val="single" w:sz="4" w:space="0" w:color="auto"/>
              <w:left w:val="single" w:sz="4" w:space="0" w:color="auto"/>
              <w:bottom w:val="single" w:sz="4" w:space="0" w:color="auto"/>
              <w:right w:val="single" w:sz="4" w:space="0" w:color="auto"/>
            </w:tcBorders>
          </w:tcPr>
          <w:p w14:paraId="51FF6314" w14:textId="77777777" w:rsidR="003330D2" w:rsidRPr="003845CE" w:rsidRDefault="003330D2" w:rsidP="008E43F8">
            <w:pPr>
              <w:jc w:val="center"/>
              <w:rPr>
                <w:rFonts w:ascii="Times New Roman" w:hAnsi="Times New Roman" w:cs="Times New Roman"/>
                <w:sz w:val="24"/>
                <w:szCs w:val="24"/>
              </w:rPr>
            </w:pPr>
            <w:r>
              <w:rPr>
                <w:rFonts w:ascii="Times New Roman" w:hAnsi="Times New Roman" w:cs="Times New Roman"/>
                <w:sz w:val="24"/>
                <w:szCs w:val="24"/>
              </w:rPr>
              <w:t>8</w:t>
            </w:r>
          </w:p>
        </w:tc>
        <w:tc>
          <w:tcPr>
            <w:tcW w:w="2325" w:type="dxa"/>
            <w:tcBorders>
              <w:top w:val="single" w:sz="4" w:space="0" w:color="auto"/>
              <w:left w:val="single" w:sz="4" w:space="0" w:color="auto"/>
              <w:bottom w:val="single" w:sz="4" w:space="0" w:color="auto"/>
              <w:right w:val="single" w:sz="4" w:space="0" w:color="auto"/>
            </w:tcBorders>
          </w:tcPr>
          <w:p w14:paraId="4D88DD4B" w14:textId="77777777" w:rsidR="003330D2" w:rsidRPr="003845CE" w:rsidRDefault="003330D2" w:rsidP="008E43F8">
            <w:pPr>
              <w:jc w:val="center"/>
              <w:rPr>
                <w:rFonts w:ascii="Times New Roman" w:hAnsi="Times New Roman" w:cs="Times New Roman"/>
                <w:sz w:val="24"/>
                <w:szCs w:val="24"/>
              </w:rPr>
            </w:pPr>
            <w:r>
              <w:rPr>
                <w:rFonts w:ascii="Times New Roman" w:hAnsi="Times New Roman" w:cs="Times New Roman"/>
                <w:sz w:val="24"/>
                <w:szCs w:val="24"/>
              </w:rPr>
              <w:t>240,00</w:t>
            </w:r>
          </w:p>
        </w:tc>
      </w:tr>
      <w:tr w:rsidR="003330D2" w:rsidRPr="00F81178" w14:paraId="7A32A257"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tcPr>
          <w:p w14:paraId="56E42620" w14:textId="77777777" w:rsidR="003330D2" w:rsidRPr="003845CE" w:rsidRDefault="003330D2" w:rsidP="008E43F8">
            <w:pPr>
              <w:jc w:val="both"/>
              <w:rPr>
                <w:rFonts w:ascii="Times New Roman" w:hAnsi="Times New Roman" w:cs="Times New Roman"/>
                <w:sz w:val="24"/>
                <w:szCs w:val="24"/>
              </w:rPr>
            </w:pPr>
            <w:r>
              <w:rPr>
                <w:rFonts w:ascii="Times New Roman" w:hAnsi="Times New Roman" w:cs="Times New Roman"/>
                <w:sz w:val="24"/>
                <w:szCs w:val="24"/>
              </w:rPr>
              <w:t>6</w:t>
            </w:r>
          </w:p>
        </w:tc>
        <w:tc>
          <w:tcPr>
            <w:tcW w:w="4193" w:type="dxa"/>
            <w:tcBorders>
              <w:top w:val="single" w:sz="4" w:space="0" w:color="auto"/>
              <w:left w:val="single" w:sz="4" w:space="0" w:color="auto"/>
              <w:bottom w:val="single" w:sz="4" w:space="0" w:color="auto"/>
              <w:right w:val="single" w:sz="4" w:space="0" w:color="auto"/>
            </w:tcBorders>
          </w:tcPr>
          <w:p w14:paraId="09978440" w14:textId="77777777" w:rsidR="003330D2" w:rsidRPr="00C855D6" w:rsidRDefault="003330D2" w:rsidP="008E43F8">
            <w:pPr>
              <w:jc w:val="both"/>
              <w:rPr>
                <w:rFonts w:ascii="Times New Roman" w:hAnsi="Times New Roman" w:cs="Times New Roman"/>
                <w:bCs/>
                <w:sz w:val="24"/>
                <w:szCs w:val="24"/>
              </w:rPr>
            </w:pPr>
            <w:r>
              <w:rPr>
                <w:rFonts w:ascii="Times New Roman" w:hAnsi="Times New Roman" w:cs="Times New Roman"/>
                <w:bCs/>
                <w:sz w:val="24"/>
                <w:szCs w:val="24"/>
              </w:rPr>
              <w:t>С</w:t>
            </w:r>
            <w:r w:rsidRPr="00C855D6">
              <w:rPr>
                <w:rFonts w:ascii="Times New Roman" w:hAnsi="Times New Roman" w:cs="Times New Roman"/>
                <w:bCs/>
                <w:sz w:val="24"/>
                <w:szCs w:val="24"/>
              </w:rPr>
              <w:t>редства связи (</w:t>
            </w:r>
            <w:r>
              <w:rPr>
                <w:rFonts w:ascii="Times New Roman" w:hAnsi="Times New Roman" w:cs="Times New Roman"/>
                <w:bCs/>
                <w:sz w:val="24"/>
                <w:szCs w:val="24"/>
              </w:rPr>
              <w:t>п</w:t>
            </w:r>
            <w:r w:rsidRPr="00C855D6">
              <w:rPr>
                <w:rFonts w:ascii="Times New Roman" w:hAnsi="Times New Roman" w:cs="Times New Roman"/>
                <w:bCs/>
                <w:sz w:val="24"/>
                <w:szCs w:val="24"/>
              </w:rPr>
              <w:t xml:space="preserve">ортативные рации. </w:t>
            </w:r>
            <w:r>
              <w:rPr>
                <w:rFonts w:ascii="Times New Roman" w:hAnsi="Times New Roman" w:cs="Times New Roman"/>
                <w:bCs/>
                <w:sz w:val="24"/>
                <w:szCs w:val="24"/>
              </w:rPr>
              <w:t>т</w:t>
            </w:r>
            <w:r w:rsidRPr="00C855D6">
              <w:rPr>
                <w:rFonts w:ascii="Times New Roman" w:hAnsi="Times New Roman" w:cs="Times New Roman"/>
                <w:bCs/>
                <w:sz w:val="24"/>
                <w:szCs w:val="24"/>
              </w:rPr>
              <w:t>елефоны) и оргтехник</w:t>
            </w:r>
            <w:r>
              <w:rPr>
                <w:rFonts w:ascii="Times New Roman" w:hAnsi="Times New Roman" w:cs="Times New Roman"/>
                <w:bCs/>
                <w:sz w:val="24"/>
                <w:szCs w:val="24"/>
              </w:rPr>
              <w:t>а</w:t>
            </w:r>
            <w:r w:rsidRPr="00C855D6">
              <w:rPr>
                <w:rFonts w:ascii="Times New Roman" w:hAnsi="Times New Roman" w:cs="Times New Roman"/>
                <w:bCs/>
                <w:sz w:val="24"/>
                <w:szCs w:val="24"/>
              </w:rPr>
              <w:t xml:space="preserve"> для </w:t>
            </w:r>
            <w:r>
              <w:rPr>
                <w:rFonts w:ascii="Times New Roman" w:hAnsi="Times New Roman" w:cs="Times New Roman"/>
                <w:bCs/>
                <w:sz w:val="24"/>
                <w:szCs w:val="24"/>
              </w:rPr>
              <w:t>СКП</w:t>
            </w:r>
            <w:r w:rsidRPr="00C855D6">
              <w:rPr>
                <w:rFonts w:ascii="Times New Roman" w:hAnsi="Times New Roman" w:cs="Times New Roman"/>
                <w:bCs/>
                <w:sz w:val="24"/>
                <w:szCs w:val="24"/>
              </w:rPr>
              <w:t xml:space="preserve"> (</w:t>
            </w:r>
            <w:r>
              <w:rPr>
                <w:rFonts w:ascii="Times New Roman" w:hAnsi="Times New Roman" w:cs="Times New Roman"/>
                <w:bCs/>
                <w:sz w:val="24"/>
                <w:szCs w:val="24"/>
              </w:rPr>
              <w:t>у</w:t>
            </w:r>
            <w:r w:rsidRPr="00C855D6">
              <w:rPr>
                <w:rFonts w:ascii="Times New Roman" w:hAnsi="Times New Roman" w:cs="Times New Roman"/>
                <w:bCs/>
                <w:sz w:val="24"/>
                <w:szCs w:val="24"/>
              </w:rPr>
              <w:t>льтрабуки</w:t>
            </w:r>
            <w:r>
              <w:rPr>
                <w:rFonts w:ascii="Times New Roman" w:hAnsi="Times New Roman" w:cs="Times New Roman"/>
                <w:bCs/>
                <w:sz w:val="24"/>
                <w:szCs w:val="24"/>
              </w:rPr>
              <w:t>, п</w:t>
            </w:r>
            <w:r w:rsidRPr="00C855D6">
              <w:rPr>
                <w:rFonts w:ascii="Times New Roman" w:hAnsi="Times New Roman" w:cs="Times New Roman"/>
                <w:bCs/>
                <w:sz w:val="24"/>
                <w:szCs w:val="24"/>
              </w:rPr>
              <w:t>ринтер</w:t>
            </w:r>
            <w:r>
              <w:rPr>
                <w:rFonts w:ascii="Times New Roman" w:hAnsi="Times New Roman" w:cs="Times New Roman"/>
                <w:bCs/>
                <w:sz w:val="24"/>
                <w:szCs w:val="24"/>
              </w:rPr>
              <w:t>ы, п</w:t>
            </w:r>
            <w:r w:rsidRPr="00C855D6">
              <w:rPr>
                <w:rFonts w:ascii="Times New Roman" w:hAnsi="Times New Roman" w:cs="Times New Roman"/>
                <w:bCs/>
                <w:sz w:val="24"/>
                <w:szCs w:val="24"/>
              </w:rPr>
              <w:t>ерсональный компьютер)</w:t>
            </w:r>
          </w:p>
        </w:tc>
        <w:tc>
          <w:tcPr>
            <w:tcW w:w="2328" w:type="dxa"/>
            <w:tcBorders>
              <w:top w:val="single" w:sz="4" w:space="0" w:color="auto"/>
              <w:left w:val="single" w:sz="4" w:space="0" w:color="auto"/>
              <w:bottom w:val="single" w:sz="4" w:space="0" w:color="auto"/>
              <w:right w:val="single" w:sz="4" w:space="0" w:color="auto"/>
            </w:tcBorders>
          </w:tcPr>
          <w:p w14:paraId="14B950F0" w14:textId="77777777" w:rsidR="003330D2" w:rsidRPr="00C855D6" w:rsidRDefault="003330D2" w:rsidP="008E43F8">
            <w:pPr>
              <w:jc w:val="center"/>
              <w:rPr>
                <w:rFonts w:ascii="Times New Roman" w:hAnsi="Times New Roman" w:cs="Times New Roman"/>
                <w:sz w:val="24"/>
                <w:szCs w:val="24"/>
              </w:rPr>
            </w:pPr>
            <w:r>
              <w:rPr>
                <w:rFonts w:ascii="Times New Roman" w:hAnsi="Times New Roman" w:cs="Times New Roman"/>
                <w:sz w:val="24"/>
                <w:szCs w:val="24"/>
              </w:rPr>
              <w:t>54</w:t>
            </w:r>
          </w:p>
        </w:tc>
        <w:tc>
          <w:tcPr>
            <w:tcW w:w="2325" w:type="dxa"/>
            <w:tcBorders>
              <w:top w:val="single" w:sz="4" w:space="0" w:color="auto"/>
              <w:left w:val="single" w:sz="4" w:space="0" w:color="auto"/>
              <w:bottom w:val="single" w:sz="4" w:space="0" w:color="auto"/>
              <w:right w:val="single" w:sz="4" w:space="0" w:color="auto"/>
            </w:tcBorders>
          </w:tcPr>
          <w:p w14:paraId="2462B7D1" w14:textId="77777777" w:rsidR="003330D2" w:rsidRPr="00C855D6" w:rsidRDefault="003330D2" w:rsidP="008E43F8">
            <w:pPr>
              <w:jc w:val="center"/>
              <w:rPr>
                <w:rFonts w:ascii="Times New Roman" w:hAnsi="Times New Roman" w:cs="Times New Roman"/>
                <w:sz w:val="24"/>
                <w:szCs w:val="24"/>
              </w:rPr>
            </w:pPr>
            <w:r w:rsidRPr="00DD597F">
              <w:rPr>
                <w:rFonts w:ascii="Times New Roman" w:hAnsi="Times New Roman" w:cs="Times New Roman"/>
                <w:bCs/>
                <w:sz w:val="24"/>
                <w:szCs w:val="24"/>
              </w:rPr>
              <w:t>34, 582</w:t>
            </w:r>
          </w:p>
        </w:tc>
      </w:tr>
      <w:tr w:rsidR="003330D2" w:rsidRPr="00F81178" w14:paraId="21AB4430" w14:textId="77777777" w:rsidTr="008E43F8">
        <w:trPr>
          <w:trHeight w:val="428"/>
        </w:trPr>
        <w:tc>
          <w:tcPr>
            <w:tcW w:w="499" w:type="dxa"/>
            <w:tcBorders>
              <w:top w:val="single" w:sz="4" w:space="0" w:color="auto"/>
              <w:left w:val="single" w:sz="4" w:space="0" w:color="auto"/>
              <w:bottom w:val="single" w:sz="4" w:space="0" w:color="auto"/>
              <w:right w:val="single" w:sz="4" w:space="0" w:color="auto"/>
            </w:tcBorders>
          </w:tcPr>
          <w:p w14:paraId="038AE682" w14:textId="77777777" w:rsidR="003330D2" w:rsidRPr="00C855D6" w:rsidRDefault="003330D2" w:rsidP="008E43F8">
            <w:pPr>
              <w:jc w:val="both"/>
              <w:rPr>
                <w:rFonts w:ascii="Times New Roman" w:hAnsi="Times New Roman" w:cs="Times New Roman"/>
                <w:sz w:val="24"/>
                <w:szCs w:val="24"/>
              </w:rPr>
            </w:pPr>
          </w:p>
        </w:tc>
        <w:tc>
          <w:tcPr>
            <w:tcW w:w="4193" w:type="dxa"/>
            <w:tcBorders>
              <w:top w:val="single" w:sz="4" w:space="0" w:color="auto"/>
              <w:left w:val="single" w:sz="4" w:space="0" w:color="auto"/>
              <w:bottom w:val="single" w:sz="4" w:space="0" w:color="auto"/>
              <w:right w:val="single" w:sz="4" w:space="0" w:color="auto"/>
            </w:tcBorders>
          </w:tcPr>
          <w:p w14:paraId="02B9C94B" w14:textId="77777777" w:rsidR="003330D2" w:rsidRPr="00B370AC" w:rsidRDefault="003330D2" w:rsidP="008E43F8">
            <w:pPr>
              <w:jc w:val="both"/>
              <w:rPr>
                <w:rFonts w:ascii="Times New Roman" w:hAnsi="Times New Roman" w:cs="Times New Roman"/>
                <w:b/>
                <w:sz w:val="24"/>
                <w:szCs w:val="24"/>
              </w:rPr>
            </w:pPr>
            <w:r w:rsidRPr="00B370AC">
              <w:rPr>
                <w:rFonts w:ascii="Times New Roman" w:hAnsi="Times New Roman" w:cs="Times New Roman"/>
                <w:b/>
                <w:sz w:val="24"/>
                <w:szCs w:val="24"/>
              </w:rPr>
              <w:t>ИТОГО:</w:t>
            </w:r>
          </w:p>
        </w:tc>
        <w:tc>
          <w:tcPr>
            <w:tcW w:w="2328" w:type="dxa"/>
            <w:tcBorders>
              <w:top w:val="single" w:sz="4" w:space="0" w:color="auto"/>
              <w:left w:val="single" w:sz="4" w:space="0" w:color="auto"/>
              <w:bottom w:val="single" w:sz="4" w:space="0" w:color="auto"/>
              <w:right w:val="single" w:sz="4" w:space="0" w:color="auto"/>
            </w:tcBorders>
          </w:tcPr>
          <w:p w14:paraId="2C6C0156" w14:textId="77777777" w:rsidR="003330D2" w:rsidRPr="001254B9" w:rsidRDefault="003330D2" w:rsidP="008E43F8">
            <w:pPr>
              <w:jc w:val="center"/>
              <w:rPr>
                <w:rFonts w:ascii="Times New Roman" w:hAnsi="Times New Roman" w:cs="Times New Roman"/>
                <w:sz w:val="24"/>
                <w:szCs w:val="24"/>
              </w:rPr>
            </w:pPr>
          </w:p>
        </w:tc>
        <w:tc>
          <w:tcPr>
            <w:tcW w:w="2325" w:type="dxa"/>
            <w:tcBorders>
              <w:top w:val="single" w:sz="4" w:space="0" w:color="auto"/>
              <w:left w:val="single" w:sz="4" w:space="0" w:color="auto"/>
              <w:bottom w:val="single" w:sz="4" w:space="0" w:color="auto"/>
              <w:right w:val="single" w:sz="4" w:space="0" w:color="auto"/>
            </w:tcBorders>
          </w:tcPr>
          <w:p w14:paraId="467C17D6" w14:textId="77777777" w:rsidR="003330D2" w:rsidRPr="00822DDC" w:rsidRDefault="003330D2" w:rsidP="008E43F8">
            <w:pPr>
              <w:jc w:val="center"/>
              <w:rPr>
                <w:rFonts w:ascii="Times New Roman" w:hAnsi="Times New Roman" w:cs="Times New Roman"/>
                <w:b/>
                <w:bCs/>
                <w:sz w:val="24"/>
                <w:szCs w:val="24"/>
              </w:rPr>
            </w:pPr>
            <w:r w:rsidRPr="00822DDC">
              <w:rPr>
                <w:rFonts w:ascii="Times New Roman" w:hAnsi="Times New Roman" w:cs="Times New Roman"/>
                <w:b/>
                <w:bCs/>
                <w:sz w:val="24"/>
                <w:szCs w:val="24"/>
              </w:rPr>
              <w:t>3,</w:t>
            </w:r>
            <w:r w:rsidRPr="003A4295">
              <w:rPr>
                <w:rFonts w:ascii="Times New Roman" w:hAnsi="Times New Roman" w:cs="Times New Roman"/>
                <w:b/>
                <w:bCs/>
                <w:sz w:val="24"/>
                <w:szCs w:val="24"/>
              </w:rPr>
              <w:t xml:space="preserve"> 892 558</w:t>
            </w:r>
          </w:p>
        </w:tc>
      </w:tr>
    </w:tbl>
    <w:p w14:paraId="27123D91" w14:textId="77777777" w:rsidR="000147D8" w:rsidRPr="004F6BC8" w:rsidRDefault="000147D8" w:rsidP="000147D8">
      <w:pPr>
        <w:spacing w:line="240" w:lineRule="auto"/>
        <w:ind w:firstLine="709"/>
        <w:jc w:val="both"/>
        <w:rPr>
          <w:rFonts w:eastAsia="Times New Roman"/>
          <w:color w:val="000000"/>
          <w:kern w:val="24"/>
        </w:rPr>
      </w:pPr>
    </w:p>
    <w:p w14:paraId="7254975F" w14:textId="77777777" w:rsidR="003330D2" w:rsidRDefault="003330D2" w:rsidP="003330D2">
      <w:pPr>
        <w:spacing w:line="240" w:lineRule="auto"/>
        <w:jc w:val="both"/>
        <w:rPr>
          <w:sz w:val="24"/>
          <w:szCs w:val="24"/>
          <w:lang w:val="en-US"/>
        </w:rPr>
      </w:pPr>
      <w:r>
        <w:rPr>
          <w:sz w:val="24"/>
          <w:szCs w:val="24"/>
        </w:rPr>
        <w:t>Расторгнутые контракты</w:t>
      </w:r>
      <w:r>
        <w:rPr>
          <w:sz w:val="24"/>
          <w:szCs w:val="24"/>
          <w:lang w:val="en-US"/>
        </w:rPr>
        <w:t>:</w:t>
      </w:r>
    </w:p>
    <w:p w14:paraId="3240049C" w14:textId="77777777" w:rsidR="003330D2" w:rsidRPr="001711ED" w:rsidRDefault="003330D2" w:rsidP="003330D2">
      <w:pPr>
        <w:spacing w:line="240" w:lineRule="auto"/>
        <w:jc w:val="both"/>
        <w:rPr>
          <w:sz w:val="24"/>
          <w:szCs w:val="24"/>
          <w:lang w:val="en-US"/>
        </w:rPr>
      </w:pPr>
    </w:p>
    <w:tbl>
      <w:tblPr>
        <w:tblStyle w:val="a5"/>
        <w:tblW w:w="0" w:type="auto"/>
        <w:tblLook w:val="04A0" w:firstRow="1" w:lastRow="0" w:firstColumn="1" w:lastColumn="0" w:noHBand="0" w:noVBand="1"/>
      </w:tblPr>
      <w:tblGrid>
        <w:gridCol w:w="498"/>
        <w:gridCol w:w="4204"/>
        <w:gridCol w:w="2323"/>
        <w:gridCol w:w="2320"/>
      </w:tblGrid>
      <w:tr w:rsidR="003330D2" w:rsidRPr="00EB6AA5" w14:paraId="33C1A1BB"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5CFD9A21"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w:t>
            </w:r>
          </w:p>
        </w:tc>
        <w:tc>
          <w:tcPr>
            <w:tcW w:w="4204" w:type="dxa"/>
            <w:tcBorders>
              <w:top w:val="single" w:sz="4" w:space="0" w:color="auto"/>
              <w:left w:val="single" w:sz="4" w:space="0" w:color="auto"/>
              <w:bottom w:val="single" w:sz="4" w:space="0" w:color="auto"/>
              <w:right w:val="single" w:sz="4" w:space="0" w:color="auto"/>
            </w:tcBorders>
            <w:hideMark/>
          </w:tcPr>
          <w:p w14:paraId="080ECC71"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Наименование</w:t>
            </w:r>
          </w:p>
        </w:tc>
        <w:tc>
          <w:tcPr>
            <w:tcW w:w="2323" w:type="dxa"/>
            <w:tcBorders>
              <w:top w:val="single" w:sz="4" w:space="0" w:color="auto"/>
              <w:left w:val="single" w:sz="4" w:space="0" w:color="auto"/>
              <w:bottom w:val="single" w:sz="4" w:space="0" w:color="auto"/>
              <w:right w:val="single" w:sz="4" w:space="0" w:color="auto"/>
            </w:tcBorders>
            <w:hideMark/>
          </w:tcPr>
          <w:p w14:paraId="3AC5C678"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Количество</w:t>
            </w:r>
          </w:p>
        </w:tc>
        <w:tc>
          <w:tcPr>
            <w:tcW w:w="2320" w:type="dxa"/>
            <w:tcBorders>
              <w:top w:val="single" w:sz="4" w:space="0" w:color="auto"/>
              <w:left w:val="single" w:sz="4" w:space="0" w:color="auto"/>
              <w:bottom w:val="single" w:sz="4" w:space="0" w:color="auto"/>
              <w:right w:val="single" w:sz="4" w:space="0" w:color="auto"/>
            </w:tcBorders>
            <w:hideMark/>
          </w:tcPr>
          <w:p w14:paraId="505BC501"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 xml:space="preserve">Сумма </w:t>
            </w:r>
          </w:p>
          <w:p w14:paraId="6BA1A847" w14:textId="77777777" w:rsidR="003330D2" w:rsidRPr="00EB6AA5" w:rsidRDefault="003330D2" w:rsidP="008E43F8">
            <w:pPr>
              <w:jc w:val="both"/>
              <w:rPr>
                <w:rFonts w:ascii="Times New Roman" w:hAnsi="Times New Roman" w:cs="Times New Roman"/>
                <w:b/>
                <w:sz w:val="24"/>
                <w:szCs w:val="24"/>
              </w:rPr>
            </w:pPr>
            <w:r w:rsidRPr="00EB6AA5">
              <w:rPr>
                <w:rFonts w:ascii="Times New Roman" w:hAnsi="Times New Roman" w:cs="Times New Roman"/>
                <w:b/>
                <w:sz w:val="24"/>
                <w:szCs w:val="24"/>
              </w:rPr>
              <w:t>(</w:t>
            </w:r>
            <w:proofErr w:type="spellStart"/>
            <w:r w:rsidRPr="00EB6AA5">
              <w:rPr>
                <w:rFonts w:ascii="Times New Roman" w:hAnsi="Times New Roman" w:cs="Times New Roman"/>
                <w:b/>
                <w:sz w:val="24"/>
                <w:szCs w:val="24"/>
              </w:rPr>
              <w:t>тыс</w:t>
            </w:r>
            <w:proofErr w:type="spellEnd"/>
            <w:r w:rsidRPr="00EB6AA5">
              <w:rPr>
                <w:rFonts w:ascii="Times New Roman" w:hAnsi="Times New Roman" w:cs="Times New Roman"/>
                <w:b/>
                <w:sz w:val="24"/>
                <w:szCs w:val="24"/>
              </w:rPr>
              <w:t xml:space="preserve"> </w:t>
            </w:r>
            <w:proofErr w:type="spellStart"/>
            <w:r w:rsidRPr="00EB6AA5">
              <w:rPr>
                <w:rFonts w:ascii="Times New Roman" w:hAnsi="Times New Roman" w:cs="Times New Roman"/>
                <w:b/>
                <w:sz w:val="24"/>
                <w:szCs w:val="24"/>
              </w:rPr>
              <w:t>долл.США</w:t>
            </w:r>
            <w:proofErr w:type="spellEnd"/>
            <w:r w:rsidRPr="00EB6AA5">
              <w:rPr>
                <w:rFonts w:ascii="Times New Roman" w:hAnsi="Times New Roman" w:cs="Times New Roman"/>
                <w:b/>
                <w:sz w:val="24"/>
                <w:szCs w:val="24"/>
              </w:rPr>
              <w:t>)</w:t>
            </w:r>
          </w:p>
        </w:tc>
      </w:tr>
      <w:tr w:rsidR="003330D2" w:rsidRPr="00EB6AA5" w14:paraId="76D154A2"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2666592E"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1</w:t>
            </w:r>
          </w:p>
        </w:tc>
        <w:tc>
          <w:tcPr>
            <w:tcW w:w="4204" w:type="dxa"/>
            <w:tcBorders>
              <w:top w:val="single" w:sz="4" w:space="0" w:color="auto"/>
              <w:left w:val="single" w:sz="4" w:space="0" w:color="auto"/>
              <w:bottom w:val="single" w:sz="4" w:space="0" w:color="auto"/>
              <w:right w:val="single" w:sz="4" w:space="0" w:color="auto"/>
            </w:tcBorders>
          </w:tcPr>
          <w:p w14:paraId="3F77EFCF" w14:textId="77777777" w:rsidR="003330D2" w:rsidRPr="0051061B" w:rsidRDefault="003330D2" w:rsidP="008E43F8">
            <w:pPr>
              <w:jc w:val="both"/>
              <w:rPr>
                <w:rFonts w:ascii="Times New Roman" w:hAnsi="Times New Roman" w:cs="Times New Roman"/>
                <w:color w:val="FF0000"/>
                <w:sz w:val="24"/>
                <w:szCs w:val="24"/>
              </w:rPr>
            </w:pPr>
            <w:r w:rsidRPr="00F0404D">
              <w:rPr>
                <w:rFonts w:ascii="Times New Roman" w:hAnsi="Times New Roman" w:cs="Times New Roman"/>
                <w:sz w:val="24"/>
                <w:szCs w:val="24"/>
              </w:rPr>
              <w:t>Обеззараживатель воздуха (Облучатель рециркулятор)</w:t>
            </w:r>
          </w:p>
        </w:tc>
        <w:tc>
          <w:tcPr>
            <w:tcW w:w="2323" w:type="dxa"/>
            <w:tcBorders>
              <w:top w:val="single" w:sz="4" w:space="0" w:color="auto"/>
              <w:left w:val="single" w:sz="4" w:space="0" w:color="auto"/>
              <w:bottom w:val="single" w:sz="4" w:space="0" w:color="auto"/>
              <w:right w:val="single" w:sz="4" w:space="0" w:color="auto"/>
            </w:tcBorders>
          </w:tcPr>
          <w:p w14:paraId="7737B794" w14:textId="77777777" w:rsidR="003330D2" w:rsidRPr="0051061B" w:rsidRDefault="003330D2" w:rsidP="008E43F8">
            <w:pPr>
              <w:jc w:val="center"/>
              <w:rPr>
                <w:rFonts w:ascii="Times New Roman" w:hAnsi="Times New Roman" w:cs="Times New Roman"/>
                <w:sz w:val="24"/>
                <w:szCs w:val="24"/>
              </w:rPr>
            </w:pPr>
            <w:r>
              <w:rPr>
                <w:rFonts w:ascii="Times New Roman" w:hAnsi="Times New Roman" w:cs="Times New Roman"/>
                <w:sz w:val="24"/>
                <w:szCs w:val="24"/>
              </w:rPr>
              <w:t>325 шт.</w:t>
            </w:r>
          </w:p>
        </w:tc>
        <w:tc>
          <w:tcPr>
            <w:tcW w:w="2320" w:type="dxa"/>
            <w:tcBorders>
              <w:top w:val="single" w:sz="4" w:space="0" w:color="auto"/>
              <w:left w:val="single" w:sz="4" w:space="0" w:color="auto"/>
              <w:bottom w:val="single" w:sz="4" w:space="0" w:color="auto"/>
              <w:right w:val="single" w:sz="4" w:space="0" w:color="auto"/>
            </w:tcBorders>
          </w:tcPr>
          <w:p w14:paraId="2F8AB1BC" w14:textId="77777777" w:rsidR="003330D2" w:rsidRPr="00897139" w:rsidRDefault="003330D2" w:rsidP="008E43F8">
            <w:pPr>
              <w:jc w:val="center"/>
              <w:rPr>
                <w:rFonts w:ascii="Times New Roman" w:hAnsi="Times New Roman" w:cs="Times New Roman"/>
                <w:sz w:val="24"/>
                <w:szCs w:val="24"/>
              </w:rPr>
            </w:pPr>
            <w:r>
              <w:rPr>
                <w:rFonts w:ascii="Times New Roman" w:hAnsi="Times New Roman" w:cs="Times New Roman"/>
                <w:sz w:val="24"/>
                <w:szCs w:val="24"/>
              </w:rPr>
              <w:t>98,744</w:t>
            </w:r>
          </w:p>
        </w:tc>
      </w:tr>
      <w:tr w:rsidR="003330D2" w:rsidRPr="00EB6AA5" w14:paraId="29993AAF"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57A8B4CD" w14:textId="77777777" w:rsidR="003330D2" w:rsidRPr="00EB6AA5" w:rsidRDefault="003330D2" w:rsidP="008E43F8">
            <w:pPr>
              <w:jc w:val="both"/>
              <w:rPr>
                <w:rFonts w:ascii="Times New Roman" w:hAnsi="Times New Roman" w:cs="Times New Roman"/>
                <w:sz w:val="24"/>
                <w:szCs w:val="24"/>
              </w:rPr>
            </w:pPr>
            <w:r w:rsidRPr="00EB6AA5">
              <w:rPr>
                <w:rFonts w:ascii="Times New Roman" w:hAnsi="Times New Roman" w:cs="Times New Roman"/>
                <w:sz w:val="24"/>
                <w:szCs w:val="24"/>
              </w:rPr>
              <w:t>2</w:t>
            </w:r>
          </w:p>
        </w:tc>
        <w:tc>
          <w:tcPr>
            <w:tcW w:w="4204" w:type="dxa"/>
            <w:tcBorders>
              <w:top w:val="single" w:sz="4" w:space="0" w:color="auto"/>
              <w:left w:val="single" w:sz="4" w:space="0" w:color="auto"/>
              <w:bottom w:val="single" w:sz="4" w:space="0" w:color="auto"/>
              <w:right w:val="single" w:sz="4" w:space="0" w:color="auto"/>
            </w:tcBorders>
          </w:tcPr>
          <w:p w14:paraId="7E2CF050" w14:textId="77777777" w:rsidR="003330D2" w:rsidRPr="0091538A" w:rsidRDefault="003330D2" w:rsidP="008E43F8">
            <w:pPr>
              <w:jc w:val="both"/>
              <w:rPr>
                <w:rFonts w:ascii="Times New Roman" w:hAnsi="Times New Roman" w:cs="Times New Roman"/>
                <w:sz w:val="24"/>
                <w:szCs w:val="24"/>
              </w:rPr>
            </w:pPr>
            <w:r w:rsidRPr="00A901E1">
              <w:rPr>
                <w:rFonts w:ascii="Times New Roman" w:hAnsi="Times New Roman" w:cs="Times New Roman"/>
                <w:sz w:val="24"/>
                <w:szCs w:val="24"/>
              </w:rPr>
              <w:t>Лабораторные реактивы</w:t>
            </w:r>
          </w:p>
        </w:tc>
        <w:tc>
          <w:tcPr>
            <w:tcW w:w="2323" w:type="dxa"/>
            <w:tcBorders>
              <w:top w:val="single" w:sz="4" w:space="0" w:color="auto"/>
              <w:left w:val="single" w:sz="4" w:space="0" w:color="auto"/>
              <w:bottom w:val="single" w:sz="4" w:space="0" w:color="auto"/>
              <w:right w:val="single" w:sz="4" w:space="0" w:color="auto"/>
            </w:tcBorders>
          </w:tcPr>
          <w:p w14:paraId="1D0C3715" w14:textId="77777777" w:rsidR="003330D2" w:rsidRPr="0091538A" w:rsidRDefault="003330D2" w:rsidP="008E43F8">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320" w:type="dxa"/>
            <w:tcBorders>
              <w:top w:val="single" w:sz="4" w:space="0" w:color="auto"/>
              <w:left w:val="single" w:sz="4" w:space="0" w:color="auto"/>
              <w:bottom w:val="single" w:sz="4" w:space="0" w:color="auto"/>
              <w:right w:val="single" w:sz="4" w:space="0" w:color="auto"/>
            </w:tcBorders>
          </w:tcPr>
          <w:p w14:paraId="78A9EA94" w14:textId="77777777" w:rsidR="003330D2" w:rsidRPr="008C2354" w:rsidRDefault="003330D2" w:rsidP="008E43F8">
            <w:pPr>
              <w:jc w:val="center"/>
              <w:rPr>
                <w:rFonts w:ascii="Times New Roman" w:hAnsi="Times New Roman" w:cs="Times New Roman"/>
                <w:sz w:val="24"/>
                <w:szCs w:val="24"/>
              </w:rPr>
            </w:pPr>
            <w:r>
              <w:rPr>
                <w:rFonts w:ascii="Times New Roman" w:hAnsi="Times New Roman" w:cs="Times New Roman"/>
                <w:sz w:val="24"/>
                <w:szCs w:val="24"/>
              </w:rPr>
              <w:t>23,645</w:t>
            </w:r>
          </w:p>
        </w:tc>
      </w:tr>
      <w:tr w:rsidR="003330D2" w:rsidRPr="003D3A95" w14:paraId="4CE55FBD" w14:textId="77777777" w:rsidTr="008E43F8">
        <w:tc>
          <w:tcPr>
            <w:tcW w:w="498" w:type="dxa"/>
            <w:tcBorders>
              <w:top w:val="single" w:sz="4" w:space="0" w:color="auto"/>
              <w:left w:val="single" w:sz="4" w:space="0" w:color="auto"/>
              <w:bottom w:val="single" w:sz="4" w:space="0" w:color="auto"/>
              <w:right w:val="single" w:sz="4" w:space="0" w:color="auto"/>
            </w:tcBorders>
            <w:hideMark/>
          </w:tcPr>
          <w:p w14:paraId="766D1C6B" w14:textId="77777777" w:rsidR="003330D2" w:rsidRPr="003D3A95" w:rsidRDefault="003330D2" w:rsidP="008E43F8">
            <w:pPr>
              <w:jc w:val="both"/>
              <w:rPr>
                <w:rFonts w:ascii="Times New Roman" w:hAnsi="Times New Roman" w:cs="Times New Roman"/>
                <w:b/>
                <w:bCs/>
                <w:sz w:val="24"/>
                <w:szCs w:val="24"/>
              </w:rPr>
            </w:pPr>
          </w:p>
        </w:tc>
        <w:tc>
          <w:tcPr>
            <w:tcW w:w="4204" w:type="dxa"/>
            <w:tcBorders>
              <w:top w:val="single" w:sz="4" w:space="0" w:color="auto"/>
              <w:left w:val="single" w:sz="4" w:space="0" w:color="auto"/>
              <w:bottom w:val="single" w:sz="4" w:space="0" w:color="auto"/>
              <w:right w:val="single" w:sz="4" w:space="0" w:color="auto"/>
            </w:tcBorders>
          </w:tcPr>
          <w:p w14:paraId="52E834B3" w14:textId="77777777" w:rsidR="003330D2" w:rsidRPr="003D3A95" w:rsidRDefault="003330D2" w:rsidP="008E43F8">
            <w:pPr>
              <w:jc w:val="both"/>
              <w:rPr>
                <w:rFonts w:ascii="Times New Roman" w:hAnsi="Times New Roman" w:cs="Times New Roman"/>
                <w:b/>
                <w:bCs/>
                <w:sz w:val="24"/>
                <w:szCs w:val="24"/>
              </w:rPr>
            </w:pPr>
            <w:r w:rsidRPr="003D3A95">
              <w:rPr>
                <w:rFonts w:ascii="Times New Roman" w:hAnsi="Times New Roman" w:cs="Times New Roman"/>
                <w:b/>
                <w:bCs/>
                <w:sz w:val="24"/>
                <w:szCs w:val="24"/>
              </w:rPr>
              <w:t>Итого</w:t>
            </w:r>
          </w:p>
        </w:tc>
        <w:tc>
          <w:tcPr>
            <w:tcW w:w="2323" w:type="dxa"/>
            <w:tcBorders>
              <w:top w:val="single" w:sz="4" w:space="0" w:color="auto"/>
              <w:left w:val="single" w:sz="4" w:space="0" w:color="auto"/>
              <w:bottom w:val="single" w:sz="4" w:space="0" w:color="auto"/>
              <w:right w:val="single" w:sz="4" w:space="0" w:color="auto"/>
            </w:tcBorders>
          </w:tcPr>
          <w:p w14:paraId="313A8C5F" w14:textId="77777777" w:rsidR="003330D2" w:rsidRPr="003D3A95" w:rsidRDefault="003330D2" w:rsidP="008E43F8">
            <w:pPr>
              <w:jc w:val="center"/>
              <w:rPr>
                <w:rFonts w:ascii="Times New Roman" w:hAnsi="Times New Roman" w:cs="Times New Roman"/>
                <w:b/>
                <w:bCs/>
                <w:sz w:val="24"/>
                <w:szCs w:val="24"/>
              </w:rPr>
            </w:pPr>
          </w:p>
        </w:tc>
        <w:tc>
          <w:tcPr>
            <w:tcW w:w="2320" w:type="dxa"/>
            <w:tcBorders>
              <w:top w:val="single" w:sz="4" w:space="0" w:color="auto"/>
              <w:left w:val="single" w:sz="4" w:space="0" w:color="auto"/>
              <w:bottom w:val="single" w:sz="4" w:space="0" w:color="auto"/>
              <w:right w:val="single" w:sz="4" w:space="0" w:color="auto"/>
            </w:tcBorders>
          </w:tcPr>
          <w:p w14:paraId="2E27EE15" w14:textId="77777777" w:rsidR="003330D2" w:rsidRPr="003D3A95" w:rsidRDefault="003330D2" w:rsidP="008E43F8">
            <w:pPr>
              <w:jc w:val="center"/>
              <w:rPr>
                <w:rFonts w:ascii="Times New Roman" w:hAnsi="Times New Roman" w:cs="Times New Roman"/>
                <w:b/>
                <w:bCs/>
                <w:sz w:val="24"/>
                <w:szCs w:val="24"/>
              </w:rPr>
            </w:pPr>
            <w:r>
              <w:rPr>
                <w:rFonts w:ascii="Times New Roman" w:hAnsi="Times New Roman" w:cs="Times New Roman"/>
                <w:b/>
                <w:bCs/>
                <w:sz w:val="24"/>
                <w:szCs w:val="24"/>
              </w:rPr>
              <w:t>122,389</w:t>
            </w:r>
          </w:p>
        </w:tc>
      </w:tr>
    </w:tbl>
    <w:p w14:paraId="1696B3C6" w14:textId="77777777" w:rsidR="003330D2" w:rsidRDefault="003330D2" w:rsidP="003330D2">
      <w:pPr>
        <w:pStyle w:val="a3"/>
        <w:spacing w:line="240" w:lineRule="auto"/>
        <w:ind w:left="0" w:firstLine="720"/>
        <w:jc w:val="both"/>
        <w:rPr>
          <w:sz w:val="24"/>
          <w:szCs w:val="24"/>
        </w:rPr>
      </w:pPr>
      <w:r w:rsidRPr="00EB6AA5">
        <w:rPr>
          <w:sz w:val="24"/>
          <w:szCs w:val="24"/>
        </w:rPr>
        <w:t>В рамках данного проекта расторгнут</w:t>
      </w:r>
      <w:r>
        <w:rPr>
          <w:sz w:val="24"/>
          <w:szCs w:val="24"/>
        </w:rPr>
        <w:t xml:space="preserve">ы </w:t>
      </w:r>
      <w:r w:rsidRPr="00EB6AA5">
        <w:rPr>
          <w:sz w:val="24"/>
          <w:szCs w:val="24"/>
        </w:rPr>
        <w:t>контракты из-за невыполнения контрактных обязательств согласно контракту по техническому несоответствию</w:t>
      </w:r>
      <w:r>
        <w:rPr>
          <w:sz w:val="24"/>
          <w:szCs w:val="24"/>
        </w:rPr>
        <w:t>, указанные суммы были направлены на общую сумму экономии, также были перераспределены</w:t>
      </w:r>
      <w:r w:rsidRPr="00EB6AA5">
        <w:rPr>
          <w:sz w:val="24"/>
          <w:szCs w:val="24"/>
        </w:rPr>
        <w:t>:</w:t>
      </w:r>
      <w:r w:rsidRPr="00940C1D">
        <w:rPr>
          <w:sz w:val="24"/>
          <w:szCs w:val="24"/>
        </w:rPr>
        <w:t xml:space="preserve"> </w:t>
      </w:r>
    </w:p>
    <w:p w14:paraId="2E7B6BCD" w14:textId="77777777" w:rsidR="003330D2" w:rsidRDefault="003330D2" w:rsidP="003330D2">
      <w:pPr>
        <w:pStyle w:val="a3"/>
        <w:spacing w:line="240" w:lineRule="auto"/>
        <w:ind w:left="0" w:firstLine="720"/>
        <w:jc w:val="both"/>
        <w:rPr>
          <w:sz w:val="24"/>
          <w:szCs w:val="24"/>
        </w:rPr>
      </w:pPr>
    </w:p>
    <w:p w14:paraId="4FE36C24" w14:textId="54233BF3" w:rsidR="003330D2" w:rsidRPr="00C63F06" w:rsidRDefault="003330D2" w:rsidP="003330D2">
      <w:pPr>
        <w:spacing w:line="240" w:lineRule="auto"/>
        <w:ind w:firstLine="567"/>
        <w:jc w:val="both"/>
        <w:rPr>
          <w:b/>
          <w:sz w:val="24"/>
          <w:szCs w:val="24"/>
        </w:rPr>
      </w:pPr>
      <w:r w:rsidRPr="00B370AC">
        <w:rPr>
          <w:rFonts w:eastAsia="Times New Roman"/>
          <w:sz w:val="24"/>
          <w:szCs w:val="24"/>
          <w:lang w:eastAsia="ru-RU"/>
        </w:rPr>
        <w:t>Кроме того, на</w:t>
      </w:r>
      <w:r w:rsidRPr="00B370AC">
        <w:rPr>
          <w:sz w:val="24"/>
          <w:szCs w:val="24"/>
        </w:rPr>
        <w:t xml:space="preserve"> сегодняшний день </w:t>
      </w:r>
      <w:r w:rsidRPr="00B370AC">
        <w:rPr>
          <w:rFonts w:eastAsia="Times New Roman"/>
          <w:sz w:val="24"/>
          <w:szCs w:val="24"/>
          <w:lang w:eastAsia="ru-RU"/>
        </w:rPr>
        <w:t>в рамках проекта «</w:t>
      </w:r>
      <w:r w:rsidRPr="00B370AC">
        <w:rPr>
          <w:bCs/>
          <w:sz w:val="24"/>
          <w:szCs w:val="24"/>
        </w:rPr>
        <w:t>Экстренный проект по COVID19» имеются сэкономленные средства, образовавшиеся по результатам заключенных контрактов, расторгнутых контрактов, суммы возвратов</w:t>
      </w:r>
      <w:r w:rsidR="00332177">
        <w:rPr>
          <w:bCs/>
          <w:sz w:val="24"/>
          <w:szCs w:val="24"/>
        </w:rPr>
        <w:t>, а</w:t>
      </w:r>
      <w:r w:rsidRPr="00B370AC">
        <w:rPr>
          <w:bCs/>
          <w:sz w:val="24"/>
          <w:szCs w:val="24"/>
        </w:rPr>
        <w:t xml:space="preserve"> также сумм штрафных санкций</w:t>
      </w:r>
      <w:r w:rsidR="00332177">
        <w:rPr>
          <w:bCs/>
          <w:sz w:val="24"/>
          <w:szCs w:val="24"/>
        </w:rPr>
        <w:t>,</w:t>
      </w:r>
      <w:r w:rsidRPr="00B370AC">
        <w:rPr>
          <w:bCs/>
          <w:sz w:val="24"/>
          <w:szCs w:val="24"/>
        </w:rPr>
        <w:t xml:space="preserve"> подтвержденные поставщиками</w:t>
      </w:r>
      <w:r w:rsidR="00332177">
        <w:rPr>
          <w:bCs/>
          <w:sz w:val="24"/>
          <w:szCs w:val="24"/>
        </w:rPr>
        <w:t xml:space="preserve"> и </w:t>
      </w:r>
      <w:r w:rsidRPr="00C63F06">
        <w:rPr>
          <w:bCs/>
          <w:sz w:val="24"/>
          <w:szCs w:val="24"/>
        </w:rPr>
        <w:t xml:space="preserve">составляет </w:t>
      </w:r>
      <w:r w:rsidRPr="00C63F06">
        <w:rPr>
          <w:b/>
          <w:sz w:val="24"/>
          <w:szCs w:val="24"/>
        </w:rPr>
        <w:t xml:space="preserve">– </w:t>
      </w:r>
      <w:proofErr w:type="gramStart"/>
      <w:r w:rsidRPr="00BE1451">
        <w:rPr>
          <w:b/>
          <w:sz w:val="24"/>
          <w:szCs w:val="24"/>
          <w:u w:val="single"/>
        </w:rPr>
        <w:t xml:space="preserve">678,749  </w:t>
      </w:r>
      <w:r w:rsidRPr="00C63F06">
        <w:rPr>
          <w:b/>
          <w:sz w:val="24"/>
          <w:szCs w:val="24"/>
          <w:u w:val="single"/>
        </w:rPr>
        <w:t>тыс.</w:t>
      </w:r>
      <w:proofErr w:type="gramEnd"/>
      <w:r w:rsidRPr="00C63F06">
        <w:rPr>
          <w:b/>
          <w:sz w:val="24"/>
          <w:szCs w:val="24"/>
          <w:u w:val="single"/>
        </w:rPr>
        <w:t xml:space="preserve"> долл. США</w:t>
      </w:r>
      <w:r w:rsidRPr="00C63F06">
        <w:rPr>
          <w:b/>
          <w:sz w:val="24"/>
          <w:szCs w:val="24"/>
        </w:rPr>
        <w:t xml:space="preserve">.  </w:t>
      </w:r>
    </w:p>
    <w:p w14:paraId="62B884A8" w14:textId="0AAB1FC9" w:rsidR="003330D2" w:rsidRDefault="003330D2" w:rsidP="003330D2">
      <w:pPr>
        <w:spacing w:line="240" w:lineRule="auto"/>
        <w:jc w:val="both"/>
        <w:rPr>
          <w:ins w:id="4" w:author=" " w:date="2021-04-13T15:49:00Z"/>
          <w:rFonts w:eastAsia="Times New Roman"/>
          <w:color w:val="000000" w:themeColor="text1"/>
          <w:kern w:val="24"/>
          <w:sz w:val="24"/>
          <w:szCs w:val="24"/>
          <w:u w:val="single"/>
        </w:rPr>
      </w:pPr>
      <w:r w:rsidRPr="00C63F06">
        <w:rPr>
          <w:rFonts w:eastAsia="Times New Roman"/>
          <w:color w:val="000000" w:themeColor="text1"/>
          <w:kern w:val="24"/>
          <w:sz w:val="24"/>
          <w:szCs w:val="24"/>
          <w:u w:val="single"/>
        </w:rPr>
        <w:t xml:space="preserve">   </w:t>
      </w:r>
    </w:p>
    <w:p w14:paraId="61EF11F9" w14:textId="2B9160E3" w:rsidR="006814D3" w:rsidRDefault="006814D3" w:rsidP="003330D2">
      <w:pPr>
        <w:spacing w:line="240" w:lineRule="auto"/>
        <w:jc w:val="both"/>
        <w:rPr>
          <w:ins w:id="5" w:author=" " w:date="2021-04-13T15:49:00Z"/>
          <w:rFonts w:eastAsia="Times New Roman"/>
          <w:color w:val="000000" w:themeColor="text1"/>
          <w:kern w:val="24"/>
          <w:sz w:val="24"/>
          <w:szCs w:val="24"/>
          <w:u w:val="single"/>
        </w:rPr>
      </w:pPr>
    </w:p>
    <w:p w14:paraId="033EBFBB" w14:textId="2C07EDFB" w:rsidR="006814D3" w:rsidRDefault="006814D3" w:rsidP="003330D2">
      <w:pPr>
        <w:spacing w:line="240" w:lineRule="auto"/>
        <w:jc w:val="both"/>
        <w:rPr>
          <w:ins w:id="6" w:author=" " w:date="2021-04-13T15:49:00Z"/>
          <w:rFonts w:eastAsia="Times New Roman"/>
          <w:color w:val="000000" w:themeColor="text1"/>
          <w:kern w:val="24"/>
          <w:sz w:val="24"/>
          <w:szCs w:val="24"/>
          <w:u w:val="single"/>
        </w:rPr>
      </w:pPr>
    </w:p>
    <w:p w14:paraId="474182AF" w14:textId="77777777" w:rsidR="006814D3" w:rsidRPr="00C63F06" w:rsidRDefault="006814D3" w:rsidP="003330D2">
      <w:pPr>
        <w:spacing w:line="240" w:lineRule="auto"/>
        <w:jc w:val="both"/>
        <w:rPr>
          <w:sz w:val="24"/>
          <w:szCs w:val="24"/>
        </w:rPr>
      </w:pPr>
    </w:p>
    <w:p w14:paraId="5BD0C269" w14:textId="7175BB85" w:rsidR="00EB0E91" w:rsidRPr="00EB0E91" w:rsidRDefault="006D07D8" w:rsidP="00661400">
      <w:pPr>
        <w:pStyle w:val="1"/>
      </w:pPr>
      <w:bookmarkStart w:id="7" w:name="_Toc69399326"/>
      <w:bookmarkStart w:id="8" w:name="_Toc153287792"/>
      <w:r w:rsidRPr="00DE181F">
        <w:t>3</w:t>
      </w:r>
      <w:r w:rsidR="00CE6AFA" w:rsidRPr="00EB0E91">
        <w:t xml:space="preserve">. Соблюдение экологических и социальных </w:t>
      </w:r>
      <w:r w:rsidR="00EB0E91" w:rsidRPr="00EB0E91">
        <w:t>аспектов</w:t>
      </w:r>
      <w:r w:rsidR="00CE6AFA" w:rsidRPr="00EB0E91">
        <w:t xml:space="preserve"> </w:t>
      </w:r>
      <w:r w:rsidR="00EB0E91" w:rsidRPr="00EB0E91">
        <w:t>в соответствии с</w:t>
      </w:r>
      <w:r w:rsidR="00321660">
        <w:t xml:space="preserve">о стандартами </w:t>
      </w:r>
      <w:r w:rsidR="00EB0E91" w:rsidRPr="00EB0E91">
        <w:t>ВБ</w:t>
      </w:r>
      <w:bookmarkEnd w:id="7"/>
      <w:bookmarkEnd w:id="8"/>
    </w:p>
    <w:p w14:paraId="3F04FBC7" w14:textId="5BAAB74A" w:rsidR="00EB0E91" w:rsidRDefault="00EB0E91" w:rsidP="005703B9">
      <w:pPr>
        <w:jc w:val="both"/>
        <w:rPr>
          <w:sz w:val="24"/>
          <w:szCs w:val="24"/>
        </w:rPr>
      </w:pPr>
      <w:r>
        <w:rPr>
          <w:sz w:val="24"/>
          <w:szCs w:val="24"/>
        </w:rPr>
        <w:t xml:space="preserve"> </w:t>
      </w:r>
    </w:p>
    <w:p w14:paraId="6C5E2031" w14:textId="0FFF58D6" w:rsidR="004326B1" w:rsidRPr="00BC1269" w:rsidRDefault="00731FE7" w:rsidP="004326B1">
      <w:pPr>
        <w:spacing w:after="160" w:line="259" w:lineRule="auto"/>
        <w:jc w:val="both"/>
        <w:rPr>
          <w:sz w:val="24"/>
          <w:szCs w:val="24"/>
        </w:rPr>
      </w:pPr>
      <w:r w:rsidRPr="00BC1269">
        <w:rPr>
          <w:rFonts w:eastAsia="Calibri"/>
          <w:sz w:val="24"/>
          <w:szCs w:val="24"/>
        </w:rPr>
        <w:t xml:space="preserve">В течении отчетного периода ЛПУ заключили договора с подрядными организациями и активно начались ремонтные работы во всех целевых больницах. </w:t>
      </w:r>
      <w:r w:rsidR="00674804" w:rsidRPr="00BC1269">
        <w:rPr>
          <w:rFonts w:eastAsia="Calibri"/>
          <w:sz w:val="24"/>
          <w:szCs w:val="24"/>
        </w:rPr>
        <w:t>В целях реализации ПУОСС</w:t>
      </w:r>
      <w:r w:rsidRPr="00BC1269">
        <w:rPr>
          <w:rFonts w:eastAsia="Calibri"/>
          <w:sz w:val="24"/>
          <w:szCs w:val="24"/>
        </w:rPr>
        <w:t xml:space="preserve"> и</w:t>
      </w:r>
      <w:r w:rsidR="00674804" w:rsidRPr="00BC1269">
        <w:rPr>
          <w:rFonts w:eastAsia="Calibri"/>
          <w:sz w:val="24"/>
          <w:szCs w:val="24"/>
        </w:rPr>
        <w:t xml:space="preserve"> ПИКУМО</w:t>
      </w:r>
      <w:r w:rsidRPr="00BC1269">
        <w:rPr>
          <w:rFonts w:eastAsia="Calibri"/>
          <w:sz w:val="24"/>
          <w:szCs w:val="24"/>
        </w:rPr>
        <w:t xml:space="preserve"> проведены общественные консультации на проектных участках </w:t>
      </w:r>
      <w:r w:rsidR="00D212C4" w:rsidRPr="00BC1269">
        <w:rPr>
          <w:rFonts w:eastAsia="Calibri"/>
          <w:sz w:val="24"/>
          <w:szCs w:val="24"/>
        </w:rPr>
        <w:t xml:space="preserve">с </w:t>
      </w:r>
      <w:r w:rsidR="00620122" w:rsidRPr="00BC1269">
        <w:rPr>
          <w:rFonts w:eastAsia="Calibri"/>
          <w:sz w:val="24"/>
          <w:szCs w:val="24"/>
        </w:rPr>
        <w:t xml:space="preserve">участием </w:t>
      </w:r>
      <w:r w:rsidR="00D212C4" w:rsidRPr="00BC1269">
        <w:rPr>
          <w:rFonts w:eastAsia="Calibri"/>
          <w:sz w:val="24"/>
          <w:szCs w:val="24"/>
        </w:rPr>
        <w:t>руководител</w:t>
      </w:r>
      <w:r w:rsidR="00620122" w:rsidRPr="00BC1269">
        <w:rPr>
          <w:rFonts w:eastAsia="Calibri"/>
          <w:sz w:val="24"/>
          <w:szCs w:val="24"/>
        </w:rPr>
        <w:t xml:space="preserve">ей </w:t>
      </w:r>
      <w:r w:rsidR="00D212C4" w:rsidRPr="00BC1269">
        <w:rPr>
          <w:rFonts w:eastAsia="Calibri"/>
          <w:sz w:val="24"/>
          <w:szCs w:val="24"/>
        </w:rPr>
        <w:t>целевых больниц</w:t>
      </w:r>
      <w:r w:rsidR="00620122" w:rsidRPr="00BC1269">
        <w:rPr>
          <w:rFonts w:eastAsia="Calibri"/>
          <w:sz w:val="24"/>
          <w:szCs w:val="24"/>
        </w:rPr>
        <w:t>, подрядных ор</w:t>
      </w:r>
      <w:r w:rsidR="00332177">
        <w:rPr>
          <w:rFonts w:eastAsia="Calibri"/>
          <w:sz w:val="24"/>
          <w:szCs w:val="24"/>
        </w:rPr>
        <w:t xml:space="preserve">ганизаций </w:t>
      </w:r>
      <w:r w:rsidRPr="00BC1269">
        <w:rPr>
          <w:rFonts w:eastAsia="Calibri"/>
          <w:sz w:val="24"/>
          <w:szCs w:val="24"/>
        </w:rPr>
        <w:t>в целях раскрытия информации, а также по реализации ПУТР, МРЖ и кодекса поведения персонала Подрядчика.</w:t>
      </w:r>
      <w:r w:rsidR="006F40FC" w:rsidRPr="00BC1269">
        <w:rPr>
          <w:rFonts w:eastAsia="Calibri"/>
          <w:sz w:val="24"/>
          <w:szCs w:val="24"/>
        </w:rPr>
        <w:t xml:space="preserve"> </w:t>
      </w:r>
      <w:r w:rsidR="004326B1" w:rsidRPr="00BC1269">
        <w:rPr>
          <w:sz w:val="24"/>
          <w:szCs w:val="24"/>
        </w:rPr>
        <w:t>Во время общественных консультаций подрядным организациям были разъяснены положения ПУОСС</w:t>
      </w:r>
      <w:r w:rsidR="004326B1" w:rsidRPr="00831557">
        <w:rPr>
          <w:sz w:val="24"/>
          <w:szCs w:val="24"/>
        </w:rPr>
        <w:t xml:space="preserve">, ПИКУМО и ПУТР, </w:t>
      </w:r>
      <w:r w:rsidR="004326B1" w:rsidRPr="00BA25A2">
        <w:rPr>
          <w:sz w:val="24"/>
          <w:szCs w:val="24"/>
        </w:rPr>
        <w:t>в частности Кодекс поведения</w:t>
      </w:r>
      <w:r w:rsidR="004326B1" w:rsidRPr="00224CBB">
        <w:rPr>
          <w:sz w:val="24"/>
          <w:szCs w:val="24"/>
        </w:rPr>
        <w:t>, МРЖ, охрана труда и</w:t>
      </w:r>
      <w:r w:rsidR="00332177">
        <w:rPr>
          <w:sz w:val="24"/>
          <w:szCs w:val="24"/>
        </w:rPr>
        <w:t xml:space="preserve"> </w:t>
      </w:r>
      <w:proofErr w:type="spellStart"/>
      <w:r w:rsidR="004326B1" w:rsidRPr="00224CBB">
        <w:rPr>
          <w:sz w:val="24"/>
          <w:szCs w:val="24"/>
        </w:rPr>
        <w:t>тд</w:t>
      </w:r>
      <w:proofErr w:type="spellEnd"/>
      <w:r w:rsidR="004326B1" w:rsidRPr="00224CBB">
        <w:rPr>
          <w:sz w:val="24"/>
          <w:szCs w:val="24"/>
        </w:rPr>
        <w:t xml:space="preserve">. </w:t>
      </w:r>
      <w:r w:rsidR="00B949C4" w:rsidRPr="00BC1269">
        <w:rPr>
          <w:rFonts w:eastAsia="Calibri"/>
          <w:sz w:val="24"/>
          <w:szCs w:val="24"/>
        </w:rPr>
        <w:t>Определены ответственные лица по работе с проектом и реализации МРЖ от ЛПУ и подрядных организаций</w:t>
      </w:r>
      <w:r w:rsidR="00B6171A" w:rsidRPr="00BC1269">
        <w:rPr>
          <w:rFonts w:eastAsia="Calibri"/>
          <w:sz w:val="24"/>
          <w:szCs w:val="24"/>
        </w:rPr>
        <w:t xml:space="preserve">. </w:t>
      </w:r>
    </w:p>
    <w:p w14:paraId="606C4A99" w14:textId="55928393" w:rsidR="00D212C4" w:rsidRDefault="00D212C4" w:rsidP="005703B9">
      <w:pPr>
        <w:jc w:val="both"/>
        <w:rPr>
          <w:rFonts w:eastAsia="Calibri"/>
          <w:sz w:val="24"/>
          <w:szCs w:val="24"/>
        </w:rPr>
      </w:pPr>
      <w:r w:rsidRPr="00BC1269">
        <w:rPr>
          <w:rFonts w:eastAsia="Calibri"/>
          <w:sz w:val="24"/>
          <w:szCs w:val="24"/>
        </w:rPr>
        <w:t xml:space="preserve">Проведены общественные консультации с руководителями целевых больниц, руководителями подрядных организаций и консультантами по Технадзору от каждой больницы. </w:t>
      </w:r>
    </w:p>
    <w:p w14:paraId="70CE7E62" w14:textId="3CD36997" w:rsidR="008E43F8" w:rsidRDefault="008E43F8" w:rsidP="005703B9">
      <w:pPr>
        <w:jc w:val="both"/>
        <w:rPr>
          <w:rFonts w:eastAsia="Calibri"/>
          <w:sz w:val="24"/>
          <w:szCs w:val="24"/>
        </w:rPr>
      </w:pPr>
    </w:p>
    <w:tbl>
      <w:tblPr>
        <w:tblStyle w:val="a5"/>
        <w:tblW w:w="10768" w:type="dxa"/>
        <w:tblLook w:val="04A0" w:firstRow="1" w:lastRow="0" w:firstColumn="1" w:lastColumn="0" w:noHBand="0" w:noVBand="1"/>
      </w:tblPr>
      <w:tblGrid>
        <w:gridCol w:w="460"/>
        <w:gridCol w:w="1311"/>
        <w:gridCol w:w="2655"/>
        <w:gridCol w:w="3507"/>
        <w:gridCol w:w="2835"/>
      </w:tblGrid>
      <w:tr w:rsidR="00362250" w:rsidRPr="00224CBB" w14:paraId="52E1495D" w14:textId="77777777" w:rsidTr="00033C4B">
        <w:tc>
          <w:tcPr>
            <w:tcW w:w="460" w:type="dxa"/>
          </w:tcPr>
          <w:p w14:paraId="46CF7A67" w14:textId="77777777" w:rsidR="00362250" w:rsidRDefault="00362250" w:rsidP="005703B9">
            <w:pPr>
              <w:jc w:val="both"/>
              <w:rPr>
                <w:rFonts w:eastAsia="Calibri"/>
                <w:sz w:val="24"/>
                <w:szCs w:val="24"/>
              </w:rPr>
            </w:pPr>
          </w:p>
        </w:tc>
        <w:tc>
          <w:tcPr>
            <w:tcW w:w="1311" w:type="dxa"/>
          </w:tcPr>
          <w:p w14:paraId="20979D48" w14:textId="0AD69F86" w:rsidR="00362250" w:rsidRPr="00362250" w:rsidRDefault="00362250" w:rsidP="005703B9">
            <w:pPr>
              <w:jc w:val="both"/>
              <w:rPr>
                <w:rFonts w:ascii="Times New Roman" w:eastAsia="Calibri" w:hAnsi="Times New Roman" w:cs="Times New Roman"/>
                <w:b/>
                <w:bCs/>
                <w:sz w:val="24"/>
                <w:szCs w:val="24"/>
              </w:rPr>
            </w:pPr>
            <w:r w:rsidRPr="00362250">
              <w:rPr>
                <w:rFonts w:ascii="Times New Roman" w:eastAsia="Calibri" w:hAnsi="Times New Roman" w:cs="Times New Roman"/>
                <w:b/>
                <w:bCs/>
                <w:sz w:val="24"/>
                <w:szCs w:val="24"/>
              </w:rPr>
              <w:t>Дата</w:t>
            </w:r>
          </w:p>
        </w:tc>
        <w:tc>
          <w:tcPr>
            <w:tcW w:w="6162" w:type="dxa"/>
            <w:gridSpan w:val="2"/>
          </w:tcPr>
          <w:p w14:paraId="4E38F626" w14:textId="3F5630D2" w:rsidR="00362250" w:rsidRPr="00362250" w:rsidRDefault="00362250" w:rsidP="00362250">
            <w:pPr>
              <w:jc w:val="center"/>
              <w:rPr>
                <w:rFonts w:ascii="Times New Roman" w:eastAsia="Calibri" w:hAnsi="Times New Roman" w:cs="Times New Roman"/>
                <w:b/>
                <w:bCs/>
                <w:sz w:val="24"/>
                <w:szCs w:val="24"/>
              </w:rPr>
            </w:pPr>
            <w:r w:rsidRPr="00362250">
              <w:rPr>
                <w:rFonts w:ascii="Times New Roman" w:eastAsia="Calibri" w:hAnsi="Times New Roman" w:cs="Times New Roman"/>
                <w:b/>
                <w:bCs/>
                <w:sz w:val="24"/>
                <w:szCs w:val="24"/>
              </w:rPr>
              <w:t>Участники</w:t>
            </w:r>
          </w:p>
        </w:tc>
        <w:tc>
          <w:tcPr>
            <w:tcW w:w="2835" w:type="dxa"/>
          </w:tcPr>
          <w:p w14:paraId="1C2858BF" w14:textId="59488591" w:rsidR="00362250" w:rsidRPr="00362250" w:rsidRDefault="00362250" w:rsidP="005703B9">
            <w:pPr>
              <w:jc w:val="both"/>
              <w:rPr>
                <w:rFonts w:ascii="Times New Roman" w:eastAsia="Calibri" w:hAnsi="Times New Roman" w:cs="Times New Roman"/>
                <w:b/>
                <w:bCs/>
                <w:sz w:val="24"/>
                <w:szCs w:val="24"/>
              </w:rPr>
            </w:pPr>
            <w:r w:rsidRPr="00362250">
              <w:rPr>
                <w:rFonts w:ascii="Times New Roman" w:eastAsia="Calibri" w:hAnsi="Times New Roman" w:cs="Times New Roman"/>
                <w:b/>
                <w:bCs/>
                <w:sz w:val="24"/>
                <w:szCs w:val="24"/>
              </w:rPr>
              <w:t>Комментарии</w:t>
            </w:r>
          </w:p>
        </w:tc>
      </w:tr>
      <w:tr w:rsidR="00831557" w:rsidRPr="00224CBB" w14:paraId="62215579" w14:textId="77777777" w:rsidTr="00FE3A1C">
        <w:tc>
          <w:tcPr>
            <w:tcW w:w="460" w:type="dxa"/>
          </w:tcPr>
          <w:p w14:paraId="27C8548C" w14:textId="24DBF7A0" w:rsidR="00831557" w:rsidRDefault="006814D3" w:rsidP="005703B9">
            <w:pPr>
              <w:jc w:val="both"/>
              <w:rPr>
                <w:rFonts w:eastAsia="Calibri"/>
                <w:sz w:val="24"/>
                <w:szCs w:val="24"/>
              </w:rPr>
            </w:pPr>
            <w:r>
              <w:rPr>
                <w:rFonts w:eastAsia="Calibri"/>
                <w:sz w:val="24"/>
                <w:szCs w:val="24"/>
              </w:rPr>
              <w:t>1</w:t>
            </w:r>
          </w:p>
        </w:tc>
        <w:tc>
          <w:tcPr>
            <w:tcW w:w="1311" w:type="dxa"/>
          </w:tcPr>
          <w:p w14:paraId="4B603794" w14:textId="2B0C4653" w:rsidR="00831557" w:rsidRPr="00045233" w:rsidRDefault="00831557" w:rsidP="005703B9">
            <w:pPr>
              <w:jc w:val="both"/>
              <w:rPr>
                <w:rFonts w:ascii="Times New Roman" w:eastAsia="Calibri" w:hAnsi="Times New Roman" w:cs="Times New Roman"/>
                <w:sz w:val="24"/>
                <w:szCs w:val="24"/>
              </w:rPr>
            </w:pPr>
            <w:r w:rsidRPr="00B405DA">
              <w:rPr>
                <w:rFonts w:ascii="Times New Roman" w:hAnsi="Times New Roman" w:cs="Times New Roman"/>
                <w:sz w:val="24"/>
                <w:szCs w:val="24"/>
              </w:rPr>
              <w:t>15.12.2020</w:t>
            </w:r>
          </w:p>
        </w:tc>
        <w:tc>
          <w:tcPr>
            <w:tcW w:w="2655" w:type="dxa"/>
          </w:tcPr>
          <w:p w14:paraId="454115DC" w14:textId="4930E2B0" w:rsidR="00831557" w:rsidRPr="00045233" w:rsidRDefault="00831557" w:rsidP="005703B9">
            <w:pPr>
              <w:jc w:val="both"/>
              <w:rPr>
                <w:rFonts w:ascii="Times New Roman" w:eastAsia="Calibri" w:hAnsi="Times New Roman" w:cs="Times New Roman"/>
                <w:sz w:val="24"/>
                <w:szCs w:val="24"/>
              </w:rPr>
            </w:pPr>
            <w:proofErr w:type="spellStart"/>
            <w:r w:rsidRPr="00B405DA">
              <w:rPr>
                <w:rFonts w:ascii="Times New Roman" w:hAnsi="Times New Roman" w:cs="Times New Roman"/>
                <w:sz w:val="24"/>
                <w:szCs w:val="24"/>
              </w:rPr>
              <w:t>Узгенская</w:t>
            </w:r>
            <w:proofErr w:type="spellEnd"/>
            <w:r w:rsidRPr="00B405DA">
              <w:rPr>
                <w:rFonts w:ascii="Times New Roman" w:hAnsi="Times New Roman" w:cs="Times New Roman"/>
                <w:sz w:val="24"/>
                <w:szCs w:val="24"/>
              </w:rPr>
              <w:t xml:space="preserve"> территориа</w:t>
            </w:r>
            <w:r w:rsidRPr="005E6DCB">
              <w:rPr>
                <w:rFonts w:ascii="Times New Roman" w:hAnsi="Times New Roman" w:cs="Times New Roman"/>
                <w:sz w:val="24"/>
                <w:szCs w:val="24"/>
              </w:rPr>
              <w:t xml:space="preserve">льная больница, </w:t>
            </w:r>
            <w:proofErr w:type="spellStart"/>
            <w:r w:rsidRPr="005E6DCB">
              <w:rPr>
                <w:rFonts w:ascii="Times New Roman" w:hAnsi="Times New Roman" w:cs="Times New Roman"/>
                <w:sz w:val="24"/>
                <w:szCs w:val="24"/>
              </w:rPr>
              <w:t>ОсО</w:t>
            </w:r>
            <w:r w:rsidRPr="00224CBB">
              <w:rPr>
                <w:rFonts w:ascii="Times New Roman" w:hAnsi="Times New Roman" w:cs="Times New Roman"/>
                <w:sz w:val="24"/>
                <w:szCs w:val="24"/>
              </w:rPr>
              <w:t>О</w:t>
            </w:r>
            <w:proofErr w:type="spellEnd"/>
            <w:r w:rsidRPr="00224CBB">
              <w:rPr>
                <w:rFonts w:ascii="Times New Roman" w:hAnsi="Times New Roman" w:cs="Times New Roman"/>
                <w:sz w:val="24"/>
                <w:szCs w:val="24"/>
              </w:rPr>
              <w:t xml:space="preserve"> “</w:t>
            </w:r>
            <w:proofErr w:type="spellStart"/>
            <w:r w:rsidRPr="00224CBB">
              <w:rPr>
                <w:rFonts w:ascii="Times New Roman" w:hAnsi="Times New Roman" w:cs="Times New Roman"/>
                <w:sz w:val="24"/>
                <w:szCs w:val="24"/>
              </w:rPr>
              <w:t>Инвесткурулуш</w:t>
            </w:r>
            <w:proofErr w:type="spellEnd"/>
            <w:r w:rsidRPr="00224CBB">
              <w:rPr>
                <w:rFonts w:ascii="Times New Roman" w:hAnsi="Times New Roman" w:cs="Times New Roman"/>
                <w:sz w:val="24"/>
                <w:szCs w:val="24"/>
              </w:rPr>
              <w:t>”, консультант по Технадзору</w:t>
            </w:r>
          </w:p>
        </w:tc>
        <w:tc>
          <w:tcPr>
            <w:tcW w:w="3507" w:type="dxa"/>
          </w:tcPr>
          <w:p w14:paraId="347F093E" w14:textId="4BA4B192" w:rsidR="00831557" w:rsidRPr="00045233" w:rsidRDefault="00831557" w:rsidP="00710AF1">
            <w:pPr>
              <w:jc w:val="both"/>
              <w:rPr>
                <w:rFonts w:ascii="Times New Roman" w:eastAsia="Calibri" w:hAnsi="Times New Roman" w:cs="Times New Roman"/>
                <w:sz w:val="24"/>
                <w:szCs w:val="24"/>
              </w:rPr>
            </w:pPr>
            <w:proofErr w:type="spellStart"/>
            <w:r w:rsidRPr="00045233">
              <w:rPr>
                <w:rFonts w:ascii="Times New Roman" w:eastAsia="Calibri" w:hAnsi="Times New Roman" w:cs="Times New Roman"/>
                <w:sz w:val="24"/>
                <w:szCs w:val="24"/>
              </w:rPr>
              <w:t>Джусупов</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Сатар</w:t>
            </w:r>
            <w:proofErr w:type="spellEnd"/>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директор УТБ, </w:t>
            </w:r>
            <w:proofErr w:type="spellStart"/>
            <w:r w:rsidRPr="00045233">
              <w:rPr>
                <w:rFonts w:ascii="Times New Roman" w:eastAsia="Calibri" w:hAnsi="Times New Roman" w:cs="Times New Roman"/>
                <w:sz w:val="24"/>
                <w:szCs w:val="24"/>
              </w:rPr>
              <w:t>Зикиряев</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Туголбай</w:t>
            </w:r>
            <w:proofErr w:type="spellEnd"/>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руководитель подрядной организации</w:t>
            </w:r>
            <w:r w:rsidR="00C86F8E" w:rsidRPr="00045233">
              <w:rPr>
                <w:rFonts w:ascii="Times New Roman" w:eastAsia="Calibri" w:hAnsi="Times New Roman" w:cs="Times New Roman"/>
                <w:sz w:val="24"/>
                <w:szCs w:val="24"/>
              </w:rPr>
              <w:t xml:space="preserve"> </w:t>
            </w:r>
            <w:r w:rsidR="00710AF1">
              <w:rPr>
                <w:rFonts w:ascii="Times New Roman" w:eastAsia="Calibri" w:hAnsi="Times New Roman" w:cs="Times New Roman"/>
                <w:sz w:val="24"/>
                <w:szCs w:val="24"/>
              </w:rPr>
              <w:t>«</w:t>
            </w:r>
            <w:proofErr w:type="spellStart"/>
            <w:r w:rsidR="00C86F8E" w:rsidRPr="00045233">
              <w:rPr>
                <w:rFonts w:ascii="Times New Roman" w:eastAsia="Calibri" w:hAnsi="Times New Roman" w:cs="Times New Roman"/>
                <w:sz w:val="24"/>
                <w:szCs w:val="24"/>
              </w:rPr>
              <w:t>Инвесткурулуш</w:t>
            </w:r>
            <w:proofErr w:type="spellEnd"/>
            <w:r w:rsidR="00710AF1">
              <w:rPr>
                <w:rFonts w:ascii="Times New Roman" w:eastAsia="Calibri" w:hAnsi="Times New Roman" w:cs="Times New Roman"/>
                <w:sz w:val="24"/>
                <w:szCs w:val="24"/>
              </w:rPr>
              <w:t>»</w:t>
            </w:r>
            <w:r w:rsidRPr="00045233">
              <w:rPr>
                <w:rFonts w:ascii="Times New Roman" w:eastAsia="Calibri" w:hAnsi="Times New Roman" w:cs="Times New Roman"/>
                <w:sz w:val="24"/>
                <w:szCs w:val="24"/>
              </w:rPr>
              <w:t>,</w:t>
            </w:r>
            <w:r w:rsidR="00C86F8E" w:rsidRPr="00045233">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 </w:t>
            </w:r>
            <w:proofErr w:type="spellStart"/>
            <w:r w:rsidR="00BA25A2" w:rsidRPr="00045233">
              <w:rPr>
                <w:rFonts w:ascii="Times New Roman" w:eastAsia="Calibri" w:hAnsi="Times New Roman" w:cs="Times New Roman"/>
                <w:sz w:val="24"/>
                <w:szCs w:val="24"/>
              </w:rPr>
              <w:t>Джакыпбаев</w:t>
            </w:r>
            <w:proofErr w:type="spellEnd"/>
            <w:r w:rsidR="00BA25A2" w:rsidRPr="00045233">
              <w:rPr>
                <w:rFonts w:ascii="Times New Roman" w:eastAsia="Calibri" w:hAnsi="Times New Roman" w:cs="Times New Roman"/>
                <w:sz w:val="24"/>
                <w:szCs w:val="24"/>
              </w:rPr>
              <w:t xml:space="preserve"> </w:t>
            </w:r>
            <w:proofErr w:type="spellStart"/>
            <w:r w:rsidR="00BA25A2" w:rsidRPr="00045233">
              <w:rPr>
                <w:rFonts w:ascii="Times New Roman" w:eastAsia="Calibri" w:hAnsi="Times New Roman" w:cs="Times New Roman"/>
                <w:sz w:val="24"/>
                <w:szCs w:val="24"/>
              </w:rPr>
              <w:t>Таалайбек</w:t>
            </w:r>
            <w:proofErr w:type="spellEnd"/>
            <w:r w:rsidR="00710AF1">
              <w:rPr>
                <w:rFonts w:ascii="Times New Roman" w:eastAsia="Calibri" w:hAnsi="Times New Roman" w:cs="Times New Roman"/>
                <w:sz w:val="24"/>
                <w:szCs w:val="24"/>
              </w:rPr>
              <w:t xml:space="preserve"> -</w:t>
            </w:r>
            <w:r w:rsidR="00BA25A2" w:rsidRPr="00045233">
              <w:rPr>
                <w:rFonts w:ascii="Times New Roman" w:eastAsia="Calibri" w:hAnsi="Times New Roman" w:cs="Times New Roman"/>
                <w:sz w:val="24"/>
                <w:szCs w:val="24"/>
              </w:rPr>
              <w:t xml:space="preserve"> консультант по Технадзору </w:t>
            </w:r>
          </w:p>
        </w:tc>
        <w:tc>
          <w:tcPr>
            <w:tcW w:w="2835" w:type="dxa"/>
          </w:tcPr>
          <w:p w14:paraId="5B39AED2" w14:textId="1D59B063" w:rsidR="00831557" w:rsidRDefault="00831557" w:rsidP="005703B9">
            <w:pPr>
              <w:jc w:val="both"/>
              <w:rPr>
                <w:rFonts w:ascii="Times New Roman" w:eastAsia="Calibri" w:hAnsi="Times New Roman" w:cs="Times New Roman"/>
                <w:sz w:val="24"/>
                <w:szCs w:val="24"/>
              </w:rPr>
            </w:pPr>
            <w:r w:rsidRPr="00045233">
              <w:rPr>
                <w:rFonts w:ascii="Times New Roman" w:eastAsia="Calibri" w:hAnsi="Times New Roman" w:cs="Times New Roman"/>
                <w:sz w:val="24"/>
                <w:szCs w:val="24"/>
              </w:rPr>
              <w:t xml:space="preserve">Встреча прошла через платформу ZOOM.  </w:t>
            </w:r>
          </w:p>
          <w:p w14:paraId="6CF084BE" w14:textId="4EF492C4" w:rsidR="004D5588" w:rsidRPr="00045233" w:rsidRDefault="004D5588" w:rsidP="005703B9">
            <w:pPr>
              <w:jc w:val="both"/>
              <w:rPr>
                <w:rFonts w:ascii="Times New Roman" w:eastAsia="Calibri" w:hAnsi="Times New Roman" w:cs="Times New Roman"/>
                <w:sz w:val="24"/>
                <w:szCs w:val="24"/>
              </w:rPr>
            </w:pPr>
            <w:r>
              <w:rPr>
                <w:rFonts w:ascii="Times New Roman" w:eastAsia="Calibri" w:hAnsi="Times New Roman" w:cs="Times New Roman"/>
                <w:sz w:val="24"/>
                <w:szCs w:val="24"/>
              </w:rPr>
              <w:t>По результатам встречи составлен протокол</w:t>
            </w:r>
          </w:p>
        </w:tc>
      </w:tr>
      <w:tr w:rsidR="00831557" w:rsidRPr="00224CBB" w14:paraId="20918119" w14:textId="77777777" w:rsidTr="00FE3A1C">
        <w:tc>
          <w:tcPr>
            <w:tcW w:w="460" w:type="dxa"/>
          </w:tcPr>
          <w:p w14:paraId="33D8E4E4" w14:textId="25B78DEB" w:rsidR="00831557" w:rsidRDefault="006814D3" w:rsidP="005703B9">
            <w:pPr>
              <w:jc w:val="both"/>
              <w:rPr>
                <w:rFonts w:eastAsia="Calibri"/>
                <w:sz w:val="24"/>
                <w:szCs w:val="24"/>
              </w:rPr>
            </w:pPr>
            <w:r>
              <w:rPr>
                <w:rFonts w:eastAsia="Calibri"/>
                <w:sz w:val="24"/>
                <w:szCs w:val="24"/>
              </w:rPr>
              <w:t>2</w:t>
            </w:r>
          </w:p>
        </w:tc>
        <w:tc>
          <w:tcPr>
            <w:tcW w:w="1311" w:type="dxa"/>
          </w:tcPr>
          <w:p w14:paraId="22D1C1D1" w14:textId="473AC2AE" w:rsidR="00831557" w:rsidRPr="00045233" w:rsidRDefault="00C86F8E" w:rsidP="005703B9">
            <w:pPr>
              <w:jc w:val="both"/>
              <w:rPr>
                <w:rFonts w:ascii="Times New Roman" w:eastAsia="Calibri" w:hAnsi="Times New Roman" w:cs="Times New Roman"/>
                <w:sz w:val="24"/>
                <w:szCs w:val="24"/>
              </w:rPr>
            </w:pPr>
            <w:r w:rsidRPr="00045233">
              <w:rPr>
                <w:rFonts w:ascii="Times New Roman" w:hAnsi="Times New Roman" w:cs="Times New Roman"/>
                <w:sz w:val="24"/>
                <w:szCs w:val="24"/>
              </w:rPr>
              <w:t>13.01.2021</w:t>
            </w:r>
          </w:p>
        </w:tc>
        <w:tc>
          <w:tcPr>
            <w:tcW w:w="2655" w:type="dxa"/>
          </w:tcPr>
          <w:p w14:paraId="38FF1706" w14:textId="77777777" w:rsidR="00831557" w:rsidRDefault="00C86F8E" w:rsidP="00C86F8E">
            <w:pPr>
              <w:jc w:val="both"/>
              <w:rPr>
                <w:rFonts w:ascii="Times New Roman" w:hAnsi="Times New Roman" w:cs="Times New Roman"/>
                <w:sz w:val="24"/>
                <w:szCs w:val="24"/>
              </w:rPr>
            </w:pPr>
            <w:r w:rsidRPr="00045233">
              <w:rPr>
                <w:rFonts w:ascii="Times New Roman" w:hAnsi="Times New Roman" w:cs="Times New Roman"/>
                <w:sz w:val="24"/>
                <w:szCs w:val="24"/>
              </w:rPr>
              <w:t>Национальный центр охраны материнства и детства (</w:t>
            </w:r>
            <w:proofErr w:type="spellStart"/>
            <w:r w:rsidRPr="00045233">
              <w:rPr>
                <w:rFonts w:ascii="Times New Roman" w:hAnsi="Times New Roman" w:cs="Times New Roman"/>
                <w:sz w:val="24"/>
                <w:szCs w:val="24"/>
              </w:rPr>
              <w:t>НЦОМиД</w:t>
            </w:r>
            <w:proofErr w:type="spellEnd"/>
            <w:r w:rsidRPr="00045233">
              <w:rPr>
                <w:rFonts w:ascii="Times New Roman" w:hAnsi="Times New Roman" w:cs="Times New Roman"/>
                <w:sz w:val="24"/>
                <w:szCs w:val="24"/>
              </w:rPr>
              <w:t xml:space="preserve">), </w:t>
            </w:r>
            <w:proofErr w:type="spellStart"/>
            <w:r w:rsidRPr="00045233">
              <w:rPr>
                <w:rFonts w:ascii="Times New Roman" w:hAnsi="Times New Roman" w:cs="Times New Roman"/>
                <w:sz w:val="24"/>
                <w:szCs w:val="24"/>
              </w:rPr>
              <w:t>ОсОО</w:t>
            </w:r>
            <w:proofErr w:type="spellEnd"/>
            <w:r w:rsidRPr="00045233">
              <w:rPr>
                <w:rFonts w:ascii="Times New Roman" w:hAnsi="Times New Roman" w:cs="Times New Roman"/>
                <w:sz w:val="24"/>
                <w:szCs w:val="24"/>
              </w:rPr>
              <w:t xml:space="preserve"> “Строительная фирма Сириус”, консультант по Технадзору </w:t>
            </w:r>
          </w:p>
          <w:p w14:paraId="6405313C" w14:textId="37D6F586" w:rsidR="00710AF1" w:rsidRPr="00045233" w:rsidRDefault="00710AF1" w:rsidP="00C86F8E">
            <w:pPr>
              <w:jc w:val="both"/>
              <w:rPr>
                <w:rFonts w:ascii="Times New Roman" w:eastAsia="Calibri" w:hAnsi="Times New Roman" w:cs="Times New Roman"/>
                <w:sz w:val="24"/>
                <w:szCs w:val="24"/>
              </w:rPr>
            </w:pPr>
            <w:r>
              <w:rPr>
                <w:rFonts w:ascii="Times New Roman" w:hAnsi="Times New Roman" w:cs="Times New Roman"/>
                <w:sz w:val="24"/>
                <w:szCs w:val="24"/>
              </w:rPr>
              <w:t>Ремонт реанимационного отделения Базы №2</w:t>
            </w:r>
          </w:p>
        </w:tc>
        <w:tc>
          <w:tcPr>
            <w:tcW w:w="3507" w:type="dxa"/>
          </w:tcPr>
          <w:p w14:paraId="731D6F40" w14:textId="22452AC2" w:rsidR="00831557" w:rsidRPr="00045233" w:rsidRDefault="00BA25A2" w:rsidP="00710AF1">
            <w:pPr>
              <w:jc w:val="both"/>
              <w:rPr>
                <w:rFonts w:ascii="Times New Roman" w:eastAsia="Calibri" w:hAnsi="Times New Roman" w:cs="Times New Roman"/>
                <w:sz w:val="24"/>
                <w:szCs w:val="24"/>
              </w:rPr>
            </w:pPr>
            <w:proofErr w:type="spellStart"/>
            <w:r w:rsidRPr="00045233">
              <w:rPr>
                <w:rFonts w:ascii="Times New Roman" w:hAnsi="Times New Roman" w:cs="Times New Roman"/>
                <w:sz w:val="24"/>
                <w:szCs w:val="24"/>
              </w:rPr>
              <w:t>Тургамбаев</w:t>
            </w:r>
            <w:proofErr w:type="spellEnd"/>
            <w:r w:rsidRPr="00045233">
              <w:rPr>
                <w:rFonts w:ascii="Times New Roman" w:hAnsi="Times New Roman" w:cs="Times New Roman"/>
                <w:sz w:val="24"/>
                <w:szCs w:val="24"/>
              </w:rPr>
              <w:t xml:space="preserve"> </w:t>
            </w:r>
            <w:proofErr w:type="spellStart"/>
            <w:r w:rsidRPr="00045233">
              <w:rPr>
                <w:rFonts w:ascii="Times New Roman" w:hAnsi="Times New Roman" w:cs="Times New Roman"/>
                <w:sz w:val="24"/>
                <w:szCs w:val="24"/>
              </w:rPr>
              <w:t>Тойчубек</w:t>
            </w:r>
            <w:proofErr w:type="spellEnd"/>
            <w:r w:rsidRPr="00045233">
              <w:rPr>
                <w:rFonts w:ascii="Times New Roman" w:hAnsi="Times New Roman" w:cs="Times New Roman"/>
                <w:sz w:val="24"/>
                <w:szCs w:val="24"/>
              </w:rPr>
              <w:t xml:space="preserve"> </w:t>
            </w:r>
            <w:proofErr w:type="spellStart"/>
            <w:r w:rsidRPr="00045233">
              <w:rPr>
                <w:rFonts w:ascii="Times New Roman" w:hAnsi="Times New Roman" w:cs="Times New Roman"/>
                <w:sz w:val="24"/>
                <w:szCs w:val="24"/>
              </w:rPr>
              <w:t>Жумадилович</w:t>
            </w:r>
            <w:proofErr w:type="spellEnd"/>
            <w:r w:rsidR="00710AF1">
              <w:rPr>
                <w:rFonts w:ascii="Times New Roman" w:hAnsi="Times New Roman" w:cs="Times New Roman"/>
                <w:sz w:val="24"/>
                <w:szCs w:val="24"/>
              </w:rPr>
              <w:t xml:space="preserve"> -</w:t>
            </w:r>
            <w:r w:rsidRPr="00045233">
              <w:rPr>
                <w:rFonts w:ascii="Times New Roman" w:hAnsi="Times New Roman" w:cs="Times New Roman"/>
                <w:sz w:val="24"/>
                <w:szCs w:val="24"/>
              </w:rPr>
              <w:t xml:space="preserve"> зам</w:t>
            </w:r>
            <w:r w:rsidR="00710AF1">
              <w:rPr>
                <w:rFonts w:ascii="Times New Roman" w:hAnsi="Times New Roman" w:cs="Times New Roman"/>
                <w:sz w:val="24"/>
                <w:szCs w:val="24"/>
              </w:rPr>
              <w:t>.</w:t>
            </w:r>
            <w:r w:rsidRPr="00045233">
              <w:rPr>
                <w:rFonts w:ascii="Times New Roman" w:hAnsi="Times New Roman" w:cs="Times New Roman"/>
                <w:sz w:val="24"/>
                <w:szCs w:val="24"/>
              </w:rPr>
              <w:t xml:space="preserve"> директора </w:t>
            </w:r>
            <w:proofErr w:type="spellStart"/>
            <w:r w:rsidRPr="00045233">
              <w:rPr>
                <w:rFonts w:ascii="Times New Roman" w:hAnsi="Times New Roman" w:cs="Times New Roman"/>
                <w:sz w:val="24"/>
                <w:szCs w:val="24"/>
              </w:rPr>
              <w:t>НЦОМиД</w:t>
            </w:r>
            <w:proofErr w:type="spellEnd"/>
            <w:r w:rsidRPr="00045233">
              <w:rPr>
                <w:rFonts w:ascii="Times New Roman" w:hAnsi="Times New Roman" w:cs="Times New Roman"/>
                <w:sz w:val="24"/>
                <w:szCs w:val="24"/>
              </w:rPr>
              <w:t xml:space="preserve">, </w:t>
            </w:r>
            <w:proofErr w:type="spellStart"/>
            <w:r w:rsidRPr="00045233">
              <w:rPr>
                <w:rFonts w:ascii="Times New Roman" w:hAnsi="Times New Roman" w:cs="Times New Roman"/>
                <w:sz w:val="24"/>
                <w:szCs w:val="24"/>
              </w:rPr>
              <w:t>Умаров</w:t>
            </w:r>
            <w:proofErr w:type="spellEnd"/>
            <w:r w:rsidRPr="00045233">
              <w:rPr>
                <w:rFonts w:ascii="Times New Roman" w:hAnsi="Times New Roman" w:cs="Times New Roman"/>
                <w:sz w:val="24"/>
                <w:szCs w:val="24"/>
              </w:rPr>
              <w:t xml:space="preserve"> Санжар</w:t>
            </w:r>
            <w:r w:rsidR="00710AF1">
              <w:rPr>
                <w:rFonts w:ascii="Times New Roman" w:hAnsi="Times New Roman" w:cs="Times New Roman"/>
                <w:sz w:val="24"/>
                <w:szCs w:val="24"/>
              </w:rPr>
              <w:t xml:space="preserve"> -</w:t>
            </w:r>
            <w:r w:rsidRPr="00045233">
              <w:rPr>
                <w:rFonts w:ascii="Times New Roman" w:hAnsi="Times New Roman" w:cs="Times New Roman"/>
                <w:sz w:val="24"/>
                <w:szCs w:val="24"/>
              </w:rPr>
              <w:t xml:space="preserve"> руководитель </w:t>
            </w:r>
            <w:proofErr w:type="spellStart"/>
            <w:r w:rsidRPr="00045233">
              <w:rPr>
                <w:rFonts w:ascii="Times New Roman" w:hAnsi="Times New Roman" w:cs="Times New Roman"/>
                <w:sz w:val="24"/>
                <w:szCs w:val="24"/>
              </w:rPr>
              <w:t>ОсОО</w:t>
            </w:r>
            <w:proofErr w:type="spellEnd"/>
            <w:r w:rsidRPr="00045233">
              <w:rPr>
                <w:rFonts w:ascii="Times New Roman" w:hAnsi="Times New Roman" w:cs="Times New Roman"/>
                <w:sz w:val="24"/>
                <w:szCs w:val="24"/>
              </w:rPr>
              <w:t xml:space="preserve"> “Строительная фирма Сириус”, Кадыров </w:t>
            </w:r>
            <w:proofErr w:type="spellStart"/>
            <w:r w:rsidRPr="00045233">
              <w:rPr>
                <w:rFonts w:ascii="Times New Roman" w:hAnsi="Times New Roman" w:cs="Times New Roman"/>
                <w:sz w:val="24"/>
                <w:szCs w:val="24"/>
              </w:rPr>
              <w:t>Абдигапар</w:t>
            </w:r>
            <w:proofErr w:type="spellEnd"/>
            <w:r w:rsidR="00710AF1">
              <w:rPr>
                <w:rFonts w:ascii="Times New Roman" w:hAnsi="Times New Roman" w:cs="Times New Roman"/>
                <w:sz w:val="24"/>
                <w:szCs w:val="24"/>
              </w:rPr>
              <w:t xml:space="preserve"> -</w:t>
            </w:r>
            <w:r w:rsidRPr="00045233">
              <w:rPr>
                <w:rFonts w:ascii="Times New Roman" w:hAnsi="Times New Roman" w:cs="Times New Roman"/>
                <w:sz w:val="24"/>
                <w:szCs w:val="24"/>
              </w:rPr>
              <w:t xml:space="preserve"> консультант по Технадзору </w:t>
            </w:r>
          </w:p>
        </w:tc>
        <w:tc>
          <w:tcPr>
            <w:tcW w:w="2835" w:type="dxa"/>
          </w:tcPr>
          <w:p w14:paraId="54B6B0F5" w14:textId="77777777" w:rsidR="00831557" w:rsidRDefault="00C86F8E" w:rsidP="005703B9">
            <w:pPr>
              <w:jc w:val="both"/>
              <w:rPr>
                <w:rFonts w:ascii="Times New Roman" w:eastAsia="Calibri" w:hAnsi="Times New Roman" w:cs="Times New Roman"/>
                <w:sz w:val="24"/>
                <w:szCs w:val="24"/>
              </w:rPr>
            </w:pPr>
            <w:r w:rsidRPr="00045233">
              <w:rPr>
                <w:rFonts w:ascii="Times New Roman" w:eastAsia="Calibri" w:hAnsi="Times New Roman" w:cs="Times New Roman"/>
                <w:sz w:val="24"/>
                <w:szCs w:val="24"/>
              </w:rPr>
              <w:t xml:space="preserve">Встреча прошла в здании </w:t>
            </w:r>
            <w:proofErr w:type="spellStart"/>
            <w:r w:rsidRPr="00045233">
              <w:rPr>
                <w:rFonts w:ascii="Times New Roman" w:eastAsia="Calibri" w:hAnsi="Times New Roman" w:cs="Times New Roman"/>
                <w:sz w:val="24"/>
                <w:szCs w:val="24"/>
              </w:rPr>
              <w:t>НЦОМиД</w:t>
            </w:r>
            <w:proofErr w:type="spellEnd"/>
            <w:r w:rsidR="008A31FF" w:rsidRPr="0095254C">
              <w:rPr>
                <w:rFonts w:ascii="Times New Roman" w:eastAsia="Calibri" w:hAnsi="Times New Roman" w:cs="Times New Roman"/>
                <w:sz w:val="24"/>
                <w:szCs w:val="24"/>
              </w:rPr>
              <w:t xml:space="preserve">. </w:t>
            </w:r>
          </w:p>
          <w:p w14:paraId="363EC17C" w14:textId="30D3D34A" w:rsidR="008A31FF" w:rsidRPr="008A31FF" w:rsidRDefault="004D5588" w:rsidP="005703B9">
            <w:pPr>
              <w:jc w:val="both"/>
              <w:rPr>
                <w:rFonts w:ascii="Times New Roman" w:eastAsia="Calibri" w:hAnsi="Times New Roman" w:cs="Times New Roman"/>
                <w:sz w:val="24"/>
                <w:szCs w:val="24"/>
              </w:rPr>
            </w:pPr>
            <w:r w:rsidRPr="004D5588">
              <w:rPr>
                <w:rFonts w:ascii="Times New Roman" w:eastAsia="Calibri" w:hAnsi="Times New Roman" w:cs="Times New Roman"/>
                <w:sz w:val="24"/>
                <w:szCs w:val="24"/>
              </w:rPr>
              <w:t>По результатам встречи составлен протокол</w:t>
            </w:r>
          </w:p>
        </w:tc>
      </w:tr>
      <w:tr w:rsidR="00831557" w:rsidRPr="00224CBB" w14:paraId="649987A1" w14:textId="77777777" w:rsidTr="00FE3A1C">
        <w:tc>
          <w:tcPr>
            <w:tcW w:w="460" w:type="dxa"/>
          </w:tcPr>
          <w:p w14:paraId="091267C3" w14:textId="0DCC2D37" w:rsidR="00831557" w:rsidRDefault="006814D3" w:rsidP="005703B9">
            <w:pPr>
              <w:jc w:val="both"/>
              <w:rPr>
                <w:rFonts w:eastAsia="Calibri"/>
                <w:sz w:val="24"/>
                <w:szCs w:val="24"/>
              </w:rPr>
            </w:pPr>
            <w:r>
              <w:rPr>
                <w:rFonts w:eastAsia="Calibri"/>
                <w:sz w:val="24"/>
                <w:szCs w:val="24"/>
              </w:rPr>
              <w:t>3</w:t>
            </w:r>
          </w:p>
        </w:tc>
        <w:tc>
          <w:tcPr>
            <w:tcW w:w="1311" w:type="dxa"/>
          </w:tcPr>
          <w:p w14:paraId="222368DA" w14:textId="6CEA4C54" w:rsidR="00831557" w:rsidRPr="00045233" w:rsidRDefault="00BA25A2" w:rsidP="005703B9">
            <w:pPr>
              <w:jc w:val="both"/>
              <w:rPr>
                <w:rFonts w:ascii="Times New Roman" w:eastAsia="Calibri" w:hAnsi="Times New Roman" w:cs="Times New Roman"/>
                <w:sz w:val="24"/>
                <w:szCs w:val="24"/>
              </w:rPr>
            </w:pPr>
            <w:r w:rsidRPr="00045233">
              <w:rPr>
                <w:rFonts w:ascii="Times New Roman" w:hAnsi="Times New Roman" w:cs="Times New Roman"/>
                <w:sz w:val="24"/>
                <w:szCs w:val="24"/>
              </w:rPr>
              <w:t>18.01.2021</w:t>
            </w:r>
          </w:p>
        </w:tc>
        <w:tc>
          <w:tcPr>
            <w:tcW w:w="2655" w:type="dxa"/>
          </w:tcPr>
          <w:p w14:paraId="437A31D6" w14:textId="4E6B9217" w:rsidR="00831557" w:rsidRPr="00045233" w:rsidRDefault="00BA25A2" w:rsidP="005703B9">
            <w:pPr>
              <w:jc w:val="both"/>
              <w:rPr>
                <w:rFonts w:ascii="Times New Roman" w:eastAsia="Calibri" w:hAnsi="Times New Roman" w:cs="Times New Roman"/>
                <w:sz w:val="24"/>
                <w:szCs w:val="24"/>
              </w:rPr>
            </w:pPr>
            <w:proofErr w:type="spellStart"/>
            <w:r w:rsidRPr="00045233">
              <w:rPr>
                <w:rFonts w:ascii="Times New Roman" w:hAnsi="Times New Roman" w:cs="Times New Roman"/>
                <w:sz w:val="24"/>
                <w:szCs w:val="24"/>
              </w:rPr>
              <w:t>Токмокская</w:t>
            </w:r>
            <w:proofErr w:type="spellEnd"/>
            <w:r w:rsidRPr="00045233">
              <w:rPr>
                <w:rFonts w:ascii="Times New Roman" w:hAnsi="Times New Roman" w:cs="Times New Roman"/>
                <w:sz w:val="24"/>
                <w:szCs w:val="24"/>
              </w:rPr>
              <w:t xml:space="preserve"> территориальная больница, </w:t>
            </w:r>
            <w:proofErr w:type="spellStart"/>
            <w:r w:rsidRPr="00045233">
              <w:rPr>
                <w:rFonts w:ascii="Times New Roman" w:hAnsi="Times New Roman" w:cs="Times New Roman"/>
                <w:sz w:val="24"/>
                <w:szCs w:val="24"/>
              </w:rPr>
              <w:t>ОсОО</w:t>
            </w:r>
            <w:proofErr w:type="spellEnd"/>
            <w:r w:rsidRPr="00045233">
              <w:rPr>
                <w:rFonts w:ascii="Times New Roman" w:hAnsi="Times New Roman" w:cs="Times New Roman"/>
                <w:sz w:val="24"/>
                <w:szCs w:val="24"/>
              </w:rPr>
              <w:t xml:space="preserve"> “Бейне-Строй”, консультант по Технадзору</w:t>
            </w:r>
          </w:p>
        </w:tc>
        <w:tc>
          <w:tcPr>
            <w:tcW w:w="3507" w:type="dxa"/>
          </w:tcPr>
          <w:p w14:paraId="36BBA4B4" w14:textId="2C142850" w:rsidR="00831557" w:rsidRPr="00045233" w:rsidRDefault="00BA25A2" w:rsidP="00710AF1">
            <w:pPr>
              <w:jc w:val="both"/>
              <w:rPr>
                <w:rFonts w:ascii="Times New Roman" w:eastAsia="Calibri" w:hAnsi="Times New Roman" w:cs="Times New Roman"/>
                <w:sz w:val="24"/>
                <w:szCs w:val="24"/>
              </w:rPr>
            </w:pPr>
            <w:r w:rsidRPr="00045233">
              <w:rPr>
                <w:rFonts w:ascii="Times New Roman" w:eastAsia="Calibri" w:hAnsi="Times New Roman" w:cs="Times New Roman"/>
                <w:sz w:val="24"/>
                <w:szCs w:val="24"/>
              </w:rPr>
              <w:t>Мамбетов Алмазбек</w:t>
            </w:r>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 зам</w:t>
            </w:r>
            <w:r w:rsidR="00710AF1">
              <w:rPr>
                <w:rFonts w:ascii="Times New Roman" w:eastAsia="Calibri" w:hAnsi="Times New Roman" w:cs="Times New Roman"/>
                <w:sz w:val="24"/>
                <w:szCs w:val="24"/>
              </w:rPr>
              <w:t>.</w:t>
            </w:r>
            <w:r w:rsidRPr="00045233">
              <w:rPr>
                <w:rFonts w:ascii="Times New Roman" w:eastAsia="Calibri" w:hAnsi="Times New Roman" w:cs="Times New Roman"/>
                <w:sz w:val="24"/>
                <w:szCs w:val="24"/>
              </w:rPr>
              <w:t xml:space="preserve"> директора по экономическим делам ТТБ, </w:t>
            </w:r>
            <w:proofErr w:type="spellStart"/>
            <w:r w:rsidRPr="00045233">
              <w:rPr>
                <w:rFonts w:ascii="Times New Roman" w:eastAsia="Calibri" w:hAnsi="Times New Roman" w:cs="Times New Roman"/>
                <w:sz w:val="24"/>
                <w:szCs w:val="24"/>
              </w:rPr>
              <w:t>Рыспеков</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Капар</w:t>
            </w:r>
            <w:proofErr w:type="spellEnd"/>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 прораб </w:t>
            </w:r>
            <w:proofErr w:type="spellStart"/>
            <w:r w:rsidRPr="00045233">
              <w:rPr>
                <w:rFonts w:ascii="Times New Roman" w:eastAsia="Calibri" w:hAnsi="Times New Roman" w:cs="Times New Roman"/>
                <w:sz w:val="24"/>
                <w:szCs w:val="24"/>
              </w:rPr>
              <w:t>ОсОО</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Бейне</w:t>
            </w:r>
            <w:proofErr w:type="spellEnd"/>
            <w:r w:rsidRPr="00045233">
              <w:rPr>
                <w:rFonts w:ascii="Times New Roman" w:eastAsia="Calibri" w:hAnsi="Times New Roman" w:cs="Times New Roman"/>
                <w:sz w:val="24"/>
                <w:szCs w:val="24"/>
              </w:rPr>
              <w:t xml:space="preserve"> Строй”, </w:t>
            </w:r>
            <w:proofErr w:type="spellStart"/>
            <w:r w:rsidRPr="00045233">
              <w:rPr>
                <w:rFonts w:ascii="Times New Roman" w:eastAsia="Calibri" w:hAnsi="Times New Roman" w:cs="Times New Roman"/>
                <w:sz w:val="24"/>
                <w:szCs w:val="24"/>
              </w:rPr>
              <w:t>Нурдинов</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Кутман</w:t>
            </w:r>
            <w:proofErr w:type="spellEnd"/>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 руководитель </w:t>
            </w:r>
            <w:proofErr w:type="spellStart"/>
            <w:r w:rsidRPr="00045233">
              <w:rPr>
                <w:rFonts w:ascii="Times New Roman" w:eastAsia="Calibri" w:hAnsi="Times New Roman" w:cs="Times New Roman"/>
                <w:sz w:val="24"/>
                <w:szCs w:val="24"/>
              </w:rPr>
              <w:t>ОсОО</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Бейне</w:t>
            </w:r>
            <w:proofErr w:type="spellEnd"/>
            <w:r w:rsidRPr="00045233">
              <w:rPr>
                <w:rFonts w:ascii="Times New Roman" w:eastAsia="Calibri" w:hAnsi="Times New Roman" w:cs="Times New Roman"/>
                <w:sz w:val="24"/>
                <w:szCs w:val="24"/>
              </w:rPr>
              <w:t xml:space="preserve"> Строй”, </w:t>
            </w:r>
            <w:proofErr w:type="spellStart"/>
            <w:r w:rsidRPr="00045233">
              <w:rPr>
                <w:rFonts w:ascii="Times New Roman" w:eastAsia="Calibri" w:hAnsi="Times New Roman" w:cs="Times New Roman"/>
                <w:sz w:val="24"/>
                <w:szCs w:val="24"/>
              </w:rPr>
              <w:t>Иманалиев</w:t>
            </w:r>
            <w:proofErr w:type="spellEnd"/>
            <w:r w:rsidRPr="00045233">
              <w:rPr>
                <w:rFonts w:ascii="Times New Roman" w:eastAsia="Calibri" w:hAnsi="Times New Roman" w:cs="Times New Roman"/>
                <w:sz w:val="24"/>
                <w:szCs w:val="24"/>
              </w:rPr>
              <w:t xml:space="preserve"> </w:t>
            </w:r>
            <w:proofErr w:type="spellStart"/>
            <w:r w:rsidRPr="00045233">
              <w:rPr>
                <w:rFonts w:ascii="Times New Roman" w:eastAsia="Calibri" w:hAnsi="Times New Roman" w:cs="Times New Roman"/>
                <w:sz w:val="24"/>
                <w:szCs w:val="24"/>
              </w:rPr>
              <w:t>Джакыпбек</w:t>
            </w:r>
            <w:proofErr w:type="spellEnd"/>
            <w:r w:rsidR="00710AF1">
              <w:rPr>
                <w:rFonts w:ascii="Times New Roman" w:eastAsia="Calibri" w:hAnsi="Times New Roman" w:cs="Times New Roman"/>
                <w:sz w:val="24"/>
                <w:szCs w:val="24"/>
              </w:rPr>
              <w:t xml:space="preserve"> -</w:t>
            </w:r>
            <w:r w:rsidRPr="00045233">
              <w:rPr>
                <w:rFonts w:ascii="Times New Roman" w:eastAsia="Calibri" w:hAnsi="Times New Roman" w:cs="Times New Roman"/>
                <w:sz w:val="24"/>
                <w:szCs w:val="24"/>
              </w:rPr>
              <w:t xml:space="preserve"> консультант по Технадзору</w:t>
            </w:r>
          </w:p>
        </w:tc>
        <w:tc>
          <w:tcPr>
            <w:tcW w:w="2835" w:type="dxa"/>
          </w:tcPr>
          <w:p w14:paraId="38157A4F" w14:textId="77777777" w:rsidR="00831557" w:rsidRDefault="009B2A08" w:rsidP="005703B9">
            <w:pPr>
              <w:jc w:val="both"/>
              <w:rPr>
                <w:rFonts w:ascii="Times New Roman" w:eastAsia="Calibri" w:hAnsi="Times New Roman" w:cs="Times New Roman"/>
                <w:sz w:val="24"/>
                <w:szCs w:val="24"/>
              </w:rPr>
            </w:pPr>
            <w:r w:rsidRPr="00045233">
              <w:rPr>
                <w:rFonts w:ascii="Times New Roman" w:eastAsia="Calibri" w:hAnsi="Times New Roman" w:cs="Times New Roman"/>
                <w:sz w:val="24"/>
                <w:szCs w:val="24"/>
              </w:rPr>
              <w:t xml:space="preserve">Встреча прошла на территории больницы. </w:t>
            </w:r>
          </w:p>
          <w:p w14:paraId="41D6B2E3" w14:textId="4A93F8FE" w:rsidR="008A31FF" w:rsidRPr="00045233" w:rsidRDefault="004D5588" w:rsidP="005703B9">
            <w:pPr>
              <w:jc w:val="both"/>
              <w:rPr>
                <w:rFonts w:ascii="Times New Roman" w:eastAsia="Calibri" w:hAnsi="Times New Roman" w:cs="Times New Roman"/>
                <w:sz w:val="24"/>
                <w:szCs w:val="24"/>
              </w:rPr>
            </w:pPr>
            <w:r w:rsidRPr="004D5588">
              <w:rPr>
                <w:rFonts w:ascii="Times New Roman" w:eastAsia="Calibri" w:hAnsi="Times New Roman" w:cs="Times New Roman"/>
                <w:sz w:val="24"/>
                <w:szCs w:val="24"/>
              </w:rPr>
              <w:t>По результатам встречи составлен протокол</w:t>
            </w:r>
          </w:p>
        </w:tc>
      </w:tr>
      <w:tr w:rsidR="00831557" w:rsidRPr="00283B2E" w14:paraId="2704130F" w14:textId="77777777" w:rsidTr="00FE3A1C">
        <w:tc>
          <w:tcPr>
            <w:tcW w:w="460" w:type="dxa"/>
          </w:tcPr>
          <w:p w14:paraId="70F50B2B" w14:textId="6CEF5D56" w:rsidR="00831557" w:rsidRPr="00283B2E" w:rsidRDefault="006814D3" w:rsidP="005703B9">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4</w:t>
            </w:r>
          </w:p>
        </w:tc>
        <w:tc>
          <w:tcPr>
            <w:tcW w:w="1311" w:type="dxa"/>
          </w:tcPr>
          <w:p w14:paraId="03BA6F1B" w14:textId="6F7A95D9" w:rsidR="00831557" w:rsidRPr="00283B2E" w:rsidRDefault="00345EF1" w:rsidP="005703B9">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19.01.2021</w:t>
            </w:r>
          </w:p>
        </w:tc>
        <w:tc>
          <w:tcPr>
            <w:tcW w:w="2655" w:type="dxa"/>
          </w:tcPr>
          <w:p w14:paraId="2245034D" w14:textId="13280AC7" w:rsidR="00831557" w:rsidRPr="00283B2E" w:rsidRDefault="00345EF1" w:rsidP="00345EF1">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Объединенная территориальная больница </w:t>
            </w:r>
            <w:proofErr w:type="spellStart"/>
            <w:r w:rsidRPr="00283B2E">
              <w:rPr>
                <w:rFonts w:ascii="Times New Roman" w:eastAsia="Calibri" w:hAnsi="Times New Roman" w:cs="Times New Roman"/>
                <w:sz w:val="24"/>
                <w:szCs w:val="24"/>
              </w:rPr>
              <w:t>Жайылского</w:t>
            </w:r>
            <w:proofErr w:type="spellEnd"/>
            <w:r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lastRenderedPageBreak/>
              <w:t xml:space="preserve">района,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Амал</w:t>
            </w:r>
            <w:proofErr w:type="spellEnd"/>
            <w:r w:rsidRPr="00283B2E">
              <w:rPr>
                <w:rFonts w:ascii="Times New Roman" w:eastAsia="Calibri" w:hAnsi="Times New Roman" w:cs="Times New Roman"/>
                <w:sz w:val="24"/>
                <w:szCs w:val="24"/>
              </w:rPr>
              <w:t xml:space="preserve"> НТ”, консультант по Технадзору, </w:t>
            </w:r>
          </w:p>
        </w:tc>
        <w:tc>
          <w:tcPr>
            <w:tcW w:w="3507" w:type="dxa"/>
          </w:tcPr>
          <w:p w14:paraId="18ECB190" w14:textId="704CC695" w:rsidR="00831557" w:rsidRPr="00283B2E" w:rsidRDefault="00F127D9" w:rsidP="005703B9">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lastRenderedPageBreak/>
              <w:t xml:space="preserve">Юркин Олег </w:t>
            </w:r>
            <w:proofErr w:type="gramStart"/>
            <w:r w:rsidR="00710AF1">
              <w:rPr>
                <w:rFonts w:ascii="Times New Roman" w:eastAsia="Calibri" w:hAnsi="Times New Roman" w:cs="Times New Roman"/>
                <w:sz w:val="24"/>
                <w:szCs w:val="24"/>
              </w:rPr>
              <w:t>Викторович  -</w:t>
            </w:r>
            <w:proofErr w:type="gramEnd"/>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ответственное</w:t>
            </w:r>
            <w:r w:rsidR="00526C28"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лицо от больницы, Иващенко Татьяна </w:t>
            </w:r>
            <w:r w:rsidRPr="00283B2E">
              <w:rPr>
                <w:rFonts w:ascii="Times New Roman" w:eastAsia="Calibri" w:hAnsi="Times New Roman" w:cs="Times New Roman"/>
                <w:sz w:val="24"/>
                <w:szCs w:val="24"/>
              </w:rPr>
              <w:lastRenderedPageBreak/>
              <w:t>Викторовна</w:t>
            </w:r>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зам</w:t>
            </w:r>
            <w:r w:rsidR="00710AF1">
              <w:rPr>
                <w:rFonts w:ascii="Times New Roman" w:eastAsia="Calibri" w:hAnsi="Times New Roman" w:cs="Times New Roman"/>
                <w:sz w:val="24"/>
                <w:szCs w:val="24"/>
              </w:rPr>
              <w:t>.</w:t>
            </w:r>
            <w:r w:rsidRPr="00283B2E">
              <w:rPr>
                <w:rFonts w:ascii="Times New Roman" w:eastAsia="Calibri" w:hAnsi="Times New Roman" w:cs="Times New Roman"/>
                <w:sz w:val="24"/>
                <w:szCs w:val="24"/>
              </w:rPr>
              <w:t xml:space="preserve"> директора по сестринскому делу, </w:t>
            </w:r>
            <w:proofErr w:type="spellStart"/>
            <w:r w:rsidR="006D6DC2" w:rsidRPr="00283B2E">
              <w:rPr>
                <w:rFonts w:ascii="Times New Roman" w:eastAsia="Calibri" w:hAnsi="Times New Roman" w:cs="Times New Roman"/>
                <w:sz w:val="24"/>
                <w:szCs w:val="24"/>
              </w:rPr>
              <w:t>Алметакунов</w:t>
            </w:r>
            <w:proofErr w:type="spellEnd"/>
            <w:r w:rsidR="006D6DC2" w:rsidRPr="00283B2E">
              <w:rPr>
                <w:rFonts w:ascii="Times New Roman" w:eastAsia="Calibri" w:hAnsi="Times New Roman" w:cs="Times New Roman"/>
                <w:sz w:val="24"/>
                <w:szCs w:val="24"/>
              </w:rPr>
              <w:t xml:space="preserve"> </w:t>
            </w:r>
            <w:proofErr w:type="spellStart"/>
            <w:r w:rsidR="006D6DC2" w:rsidRPr="00283B2E">
              <w:rPr>
                <w:rFonts w:ascii="Times New Roman" w:eastAsia="Calibri" w:hAnsi="Times New Roman" w:cs="Times New Roman"/>
                <w:sz w:val="24"/>
                <w:szCs w:val="24"/>
              </w:rPr>
              <w:t>Джапаркул</w:t>
            </w:r>
            <w:proofErr w:type="spellEnd"/>
            <w:r w:rsidR="00710AF1">
              <w:rPr>
                <w:rFonts w:ascii="Times New Roman" w:eastAsia="Calibri" w:hAnsi="Times New Roman" w:cs="Times New Roman"/>
                <w:sz w:val="24"/>
                <w:szCs w:val="24"/>
              </w:rPr>
              <w:t xml:space="preserve"> - </w:t>
            </w:r>
            <w:r w:rsidR="006D6DC2" w:rsidRPr="00283B2E">
              <w:rPr>
                <w:rFonts w:ascii="Times New Roman" w:eastAsia="Calibri" w:hAnsi="Times New Roman" w:cs="Times New Roman"/>
                <w:sz w:val="24"/>
                <w:szCs w:val="24"/>
              </w:rPr>
              <w:t xml:space="preserve"> руководитель </w:t>
            </w:r>
            <w:proofErr w:type="spellStart"/>
            <w:r w:rsidR="006D6DC2" w:rsidRPr="00283B2E">
              <w:rPr>
                <w:rFonts w:ascii="Times New Roman" w:eastAsia="Calibri" w:hAnsi="Times New Roman" w:cs="Times New Roman"/>
                <w:sz w:val="24"/>
                <w:szCs w:val="24"/>
              </w:rPr>
              <w:t>ОсОО</w:t>
            </w:r>
            <w:proofErr w:type="spellEnd"/>
            <w:r w:rsidR="006D6DC2" w:rsidRPr="00283B2E">
              <w:rPr>
                <w:rFonts w:ascii="Times New Roman" w:eastAsia="Calibri" w:hAnsi="Times New Roman" w:cs="Times New Roman"/>
                <w:sz w:val="24"/>
                <w:szCs w:val="24"/>
              </w:rPr>
              <w:t xml:space="preserve"> “</w:t>
            </w:r>
            <w:proofErr w:type="spellStart"/>
            <w:r w:rsidR="006D6DC2" w:rsidRPr="00283B2E">
              <w:rPr>
                <w:rFonts w:ascii="Times New Roman" w:eastAsia="Calibri" w:hAnsi="Times New Roman" w:cs="Times New Roman"/>
                <w:sz w:val="24"/>
                <w:szCs w:val="24"/>
              </w:rPr>
              <w:t>Амал</w:t>
            </w:r>
            <w:proofErr w:type="spellEnd"/>
            <w:r w:rsidR="006D6DC2" w:rsidRPr="00283B2E">
              <w:rPr>
                <w:rFonts w:ascii="Times New Roman" w:eastAsia="Calibri" w:hAnsi="Times New Roman" w:cs="Times New Roman"/>
                <w:sz w:val="24"/>
                <w:szCs w:val="24"/>
              </w:rPr>
              <w:t xml:space="preserve"> НТ”, </w:t>
            </w:r>
            <w:proofErr w:type="spellStart"/>
            <w:r w:rsidR="006D6DC2" w:rsidRPr="00283B2E">
              <w:rPr>
                <w:rFonts w:ascii="Times New Roman" w:eastAsia="Calibri" w:hAnsi="Times New Roman" w:cs="Times New Roman"/>
                <w:sz w:val="24"/>
                <w:szCs w:val="24"/>
              </w:rPr>
              <w:t>Эралиев</w:t>
            </w:r>
            <w:proofErr w:type="spellEnd"/>
            <w:r w:rsidR="006D6DC2" w:rsidRPr="00283B2E">
              <w:rPr>
                <w:rFonts w:ascii="Times New Roman" w:eastAsia="Calibri" w:hAnsi="Times New Roman" w:cs="Times New Roman"/>
                <w:sz w:val="24"/>
                <w:szCs w:val="24"/>
              </w:rPr>
              <w:t xml:space="preserve"> </w:t>
            </w:r>
            <w:proofErr w:type="spellStart"/>
            <w:r w:rsidR="006D6DC2" w:rsidRPr="00283B2E">
              <w:rPr>
                <w:rFonts w:ascii="Times New Roman" w:eastAsia="Calibri" w:hAnsi="Times New Roman" w:cs="Times New Roman"/>
                <w:sz w:val="24"/>
                <w:szCs w:val="24"/>
              </w:rPr>
              <w:t>Толонаалыбек</w:t>
            </w:r>
            <w:proofErr w:type="spellEnd"/>
            <w:r w:rsidR="006D6DC2" w:rsidRPr="00283B2E">
              <w:rPr>
                <w:rFonts w:ascii="Times New Roman" w:eastAsia="Calibri" w:hAnsi="Times New Roman" w:cs="Times New Roman"/>
                <w:sz w:val="24"/>
                <w:szCs w:val="24"/>
              </w:rPr>
              <w:t>, консультант по Технадзору</w:t>
            </w:r>
          </w:p>
          <w:p w14:paraId="3F9A705B" w14:textId="655D9A1D" w:rsidR="00D2154C" w:rsidRPr="00283B2E" w:rsidRDefault="00D2154C" w:rsidP="00710AF1">
            <w:pPr>
              <w:jc w:val="both"/>
              <w:rPr>
                <w:rFonts w:ascii="Times New Roman" w:eastAsia="Calibri" w:hAnsi="Times New Roman" w:cs="Times New Roman"/>
                <w:sz w:val="24"/>
                <w:szCs w:val="24"/>
              </w:rPr>
            </w:pPr>
          </w:p>
        </w:tc>
        <w:tc>
          <w:tcPr>
            <w:tcW w:w="2835" w:type="dxa"/>
          </w:tcPr>
          <w:p w14:paraId="065AD034" w14:textId="55B89435" w:rsidR="00831557" w:rsidRPr="00283B2E" w:rsidRDefault="00526C28" w:rsidP="005703B9">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lastRenderedPageBreak/>
              <w:t>Встреча прошла</w:t>
            </w:r>
            <w:r w:rsidR="000F632A"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на территории больницы. </w:t>
            </w:r>
          </w:p>
          <w:p w14:paraId="445377E5" w14:textId="29EBDC65" w:rsidR="008A31FF" w:rsidRPr="00283B2E" w:rsidRDefault="008A31FF" w:rsidP="005703B9">
            <w:pPr>
              <w:jc w:val="both"/>
              <w:rPr>
                <w:rFonts w:ascii="Times New Roman" w:eastAsia="Calibri" w:hAnsi="Times New Roman" w:cs="Times New Roman"/>
                <w:sz w:val="24"/>
                <w:szCs w:val="24"/>
              </w:rPr>
            </w:pPr>
          </w:p>
          <w:p w14:paraId="4C9C660E" w14:textId="1F4A9726" w:rsidR="004D5588" w:rsidRPr="00283B2E" w:rsidRDefault="004D5588" w:rsidP="005703B9">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lastRenderedPageBreak/>
              <w:t>По результатам встречи составлен протокол</w:t>
            </w:r>
          </w:p>
        </w:tc>
      </w:tr>
      <w:tr w:rsidR="00FD11E2" w:rsidRPr="00283B2E" w14:paraId="0A396107" w14:textId="77777777" w:rsidTr="00FE3A1C">
        <w:tc>
          <w:tcPr>
            <w:tcW w:w="460" w:type="dxa"/>
          </w:tcPr>
          <w:p w14:paraId="4B066B22" w14:textId="0298CABA"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lastRenderedPageBreak/>
              <w:t>5</w:t>
            </w:r>
          </w:p>
        </w:tc>
        <w:tc>
          <w:tcPr>
            <w:tcW w:w="1311" w:type="dxa"/>
          </w:tcPr>
          <w:p w14:paraId="5048D1DD" w14:textId="015AB05A"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19.01.2021</w:t>
            </w:r>
          </w:p>
        </w:tc>
        <w:tc>
          <w:tcPr>
            <w:tcW w:w="2655" w:type="dxa"/>
          </w:tcPr>
          <w:p w14:paraId="14A7F550" w14:textId="340C4E87"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Объединенная территориальная больница </w:t>
            </w:r>
            <w:proofErr w:type="spellStart"/>
            <w:r w:rsidRPr="00283B2E">
              <w:rPr>
                <w:rFonts w:ascii="Times New Roman" w:eastAsia="Calibri" w:hAnsi="Times New Roman" w:cs="Times New Roman"/>
                <w:sz w:val="24"/>
                <w:szCs w:val="24"/>
              </w:rPr>
              <w:t>Жайылского</w:t>
            </w:r>
            <w:proofErr w:type="spellEnd"/>
            <w:r w:rsidRPr="00283B2E">
              <w:rPr>
                <w:rFonts w:ascii="Times New Roman" w:eastAsia="Calibri" w:hAnsi="Times New Roman" w:cs="Times New Roman"/>
                <w:sz w:val="24"/>
                <w:szCs w:val="24"/>
              </w:rPr>
              <w:t xml:space="preserve"> района,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 </w:t>
            </w:r>
            <w:proofErr w:type="spellStart"/>
            <w:r w:rsidRPr="00283B2E">
              <w:rPr>
                <w:rFonts w:ascii="Times New Roman" w:eastAsia="Calibri" w:hAnsi="Times New Roman" w:cs="Times New Roman"/>
                <w:sz w:val="24"/>
                <w:szCs w:val="24"/>
              </w:rPr>
              <w:t>Стрим</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Груп</w:t>
            </w:r>
            <w:proofErr w:type="spellEnd"/>
            <w:r w:rsidRPr="00283B2E">
              <w:rPr>
                <w:rFonts w:ascii="Times New Roman" w:eastAsia="Calibri" w:hAnsi="Times New Roman" w:cs="Times New Roman"/>
                <w:sz w:val="24"/>
                <w:szCs w:val="24"/>
              </w:rPr>
              <w:t>”</w:t>
            </w:r>
          </w:p>
        </w:tc>
        <w:tc>
          <w:tcPr>
            <w:tcW w:w="3507" w:type="dxa"/>
          </w:tcPr>
          <w:p w14:paraId="0A7AB25E" w14:textId="64BF12E4" w:rsidR="00FD11E2" w:rsidRPr="00283B2E" w:rsidRDefault="003847DC" w:rsidP="00FD11E2">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Токтогазиев</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Русланбек</w:t>
            </w:r>
            <w:proofErr w:type="spellEnd"/>
            <w:r w:rsidRPr="00283B2E">
              <w:rPr>
                <w:rFonts w:ascii="Times New Roman" w:eastAsia="Calibri" w:hAnsi="Times New Roman" w:cs="Times New Roman"/>
                <w:sz w:val="24"/>
                <w:szCs w:val="24"/>
              </w:rPr>
              <w:t xml:space="preserve">, руководитель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Стрим</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Груп</w:t>
            </w:r>
            <w:proofErr w:type="spellEnd"/>
            <w:r w:rsidRPr="00283B2E">
              <w:rPr>
                <w:rFonts w:ascii="Times New Roman" w:eastAsia="Calibri" w:hAnsi="Times New Roman" w:cs="Times New Roman"/>
                <w:sz w:val="24"/>
                <w:szCs w:val="24"/>
              </w:rPr>
              <w:t>”</w:t>
            </w:r>
          </w:p>
        </w:tc>
        <w:tc>
          <w:tcPr>
            <w:tcW w:w="2835" w:type="dxa"/>
          </w:tcPr>
          <w:p w14:paraId="7A06648D" w14:textId="77777777"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Встреча прошла</w:t>
            </w:r>
            <w:r w:rsidR="004059C0"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на территории больницы. </w:t>
            </w:r>
          </w:p>
          <w:p w14:paraId="20196B62" w14:textId="0F8C49FF" w:rsidR="008A31FF" w:rsidRPr="00283B2E" w:rsidRDefault="004D5588"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r w:rsidR="00FD11E2" w:rsidRPr="00283B2E" w14:paraId="2B85DB84" w14:textId="77777777" w:rsidTr="00FE3A1C">
        <w:tc>
          <w:tcPr>
            <w:tcW w:w="460" w:type="dxa"/>
          </w:tcPr>
          <w:p w14:paraId="625BF679" w14:textId="3AA60023"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6</w:t>
            </w:r>
          </w:p>
        </w:tc>
        <w:tc>
          <w:tcPr>
            <w:tcW w:w="1311" w:type="dxa"/>
          </w:tcPr>
          <w:p w14:paraId="7D0B597E" w14:textId="225EA226"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20.01.2021</w:t>
            </w:r>
          </w:p>
        </w:tc>
        <w:tc>
          <w:tcPr>
            <w:tcW w:w="2655" w:type="dxa"/>
          </w:tcPr>
          <w:p w14:paraId="0B37AB9D" w14:textId="3681A711"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Ошская межобластная объединенная клиническая больница,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“Бая-Жан”, </w:t>
            </w:r>
          </w:p>
          <w:p w14:paraId="3775394D" w14:textId="77777777" w:rsidR="00FD11E2" w:rsidRPr="00283B2E" w:rsidRDefault="00FD11E2" w:rsidP="00FD11E2">
            <w:pPr>
              <w:jc w:val="both"/>
              <w:rPr>
                <w:rFonts w:ascii="Times New Roman" w:eastAsia="Calibri" w:hAnsi="Times New Roman" w:cs="Times New Roman"/>
                <w:sz w:val="24"/>
                <w:szCs w:val="24"/>
              </w:rPr>
            </w:pPr>
          </w:p>
        </w:tc>
        <w:tc>
          <w:tcPr>
            <w:tcW w:w="3507" w:type="dxa"/>
          </w:tcPr>
          <w:p w14:paraId="666D6DA1" w14:textId="0F9521CD" w:rsidR="00FD11E2" w:rsidRPr="00283B2E" w:rsidRDefault="00FD11E2" w:rsidP="00710AF1">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Арстанкулов</w:t>
            </w:r>
            <w:proofErr w:type="spellEnd"/>
            <w:r w:rsidRPr="00283B2E">
              <w:rPr>
                <w:rFonts w:ascii="Times New Roman" w:eastAsia="Calibri" w:hAnsi="Times New Roman" w:cs="Times New Roman"/>
                <w:sz w:val="24"/>
                <w:szCs w:val="24"/>
              </w:rPr>
              <w:t xml:space="preserve"> Талант </w:t>
            </w:r>
            <w:proofErr w:type="spellStart"/>
            <w:r w:rsidRPr="00283B2E">
              <w:rPr>
                <w:rFonts w:ascii="Times New Roman" w:eastAsia="Calibri" w:hAnsi="Times New Roman" w:cs="Times New Roman"/>
                <w:sz w:val="24"/>
                <w:szCs w:val="24"/>
              </w:rPr>
              <w:t>Курбаналиевич</w:t>
            </w:r>
            <w:proofErr w:type="spellEnd"/>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директор ОМОКБ, </w:t>
            </w:r>
            <w:proofErr w:type="spellStart"/>
            <w:r w:rsidRPr="00283B2E">
              <w:rPr>
                <w:rFonts w:ascii="Times New Roman" w:eastAsia="Calibri" w:hAnsi="Times New Roman" w:cs="Times New Roman"/>
                <w:sz w:val="24"/>
                <w:szCs w:val="24"/>
              </w:rPr>
              <w:t>Султангазиева</w:t>
            </w:r>
            <w:proofErr w:type="spellEnd"/>
            <w:r w:rsidRPr="00283B2E">
              <w:rPr>
                <w:rFonts w:ascii="Times New Roman" w:eastAsia="Calibri" w:hAnsi="Times New Roman" w:cs="Times New Roman"/>
                <w:sz w:val="24"/>
                <w:szCs w:val="24"/>
              </w:rPr>
              <w:t xml:space="preserve"> Аида</w:t>
            </w:r>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консультант по закупкам,  </w:t>
            </w:r>
            <w:proofErr w:type="spellStart"/>
            <w:r w:rsidRPr="00283B2E">
              <w:rPr>
                <w:rFonts w:ascii="Times New Roman" w:eastAsia="Calibri" w:hAnsi="Times New Roman" w:cs="Times New Roman"/>
                <w:sz w:val="24"/>
                <w:szCs w:val="24"/>
              </w:rPr>
              <w:t>Акжолов</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Эрлан</w:t>
            </w:r>
            <w:proofErr w:type="spellEnd"/>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директор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“Бая-Жан” </w:t>
            </w:r>
          </w:p>
        </w:tc>
        <w:tc>
          <w:tcPr>
            <w:tcW w:w="2835" w:type="dxa"/>
          </w:tcPr>
          <w:p w14:paraId="0C42ECCB" w14:textId="77777777"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Встреча прошла в офисе ОРП</w:t>
            </w:r>
          </w:p>
          <w:p w14:paraId="48268721" w14:textId="327C9CB5" w:rsidR="008A31FF" w:rsidRPr="00283B2E" w:rsidRDefault="008A31FF" w:rsidP="00FD11E2">
            <w:pPr>
              <w:jc w:val="both"/>
              <w:rPr>
                <w:rFonts w:ascii="Times New Roman" w:eastAsia="Calibri" w:hAnsi="Times New Roman" w:cs="Times New Roman"/>
                <w:sz w:val="24"/>
                <w:szCs w:val="24"/>
              </w:rPr>
            </w:pPr>
          </w:p>
          <w:p w14:paraId="272402A2" w14:textId="091AE238" w:rsidR="004D5588" w:rsidRPr="00283B2E" w:rsidRDefault="004D5588"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r w:rsidR="00FD11E2" w:rsidRPr="00283B2E" w14:paraId="269446FE" w14:textId="77777777" w:rsidTr="00FE3A1C">
        <w:tc>
          <w:tcPr>
            <w:tcW w:w="460" w:type="dxa"/>
          </w:tcPr>
          <w:p w14:paraId="4943288D" w14:textId="0D600BE6"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7</w:t>
            </w:r>
          </w:p>
        </w:tc>
        <w:tc>
          <w:tcPr>
            <w:tcW w:w="1311" w:type="dxa"/>
          </w:tcPr>
          <w:p w14:paraId="30777BA5" w14:textId="3A5FB5EA" w:rsidR="00FD11E2" w:rsidRPr="00283B2E" w:rsidRDefault="00FD11E2"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21.01.2021</w:t>
            </w:r>
          </w:p>
        </w:tc>
        <w:tc>
          <w:tcPr>
            <w:tcW w:w="2655" w:type="dxa"/>
          </w:tcPr>
          <w:p w14:paraId="72CF3B49" w14:textId="728901C9" w:rsidR="00FD11E2" w:rsidRPr="00283B2E" w:rsidRDefault="00FD11E2" w:rsidP="00FD11E2">
            <w:pPr>
              <w:jc w:val="both"/>
              <w:rPr>
                <w:rFonts w:ascii="Times New Roman" w:eastAsia="Calibri" w:hAnsi="Times New Roman" w:cs="Times New Roman"/>
                <w:sz w:val="24"/>
                <w:szCs w:val="24"/>
              </w:rPr>
            </w:pPr>
            <w:proofErr w:type="spellStart"/>
            <w:r w:rsidRPr="00283B2E">
              <w:rPr>
                <w:rFonts w:ascii="Times New Roman" w:hAnsi="Times New Roman" w:cs="Times New Roman"/>
                <w:sz w:val="24"/>
                <w:szCs w:val="24"/>
              </w:rPr>
              <w:t>Таш-Кумырская</w:t>
            </w:r>
            <w:proofErr w:type="spellEnd"/>
            <w:r w:rsidRPr="00283B2E">
              <w:rPr>
                <w:rFonts w:ascii="Times New Roman" w:hAnsi="Times New Roman" w:cs="Times New Roman"/>
                <w:sz w:val="24"/>
                <w:szCs w:val="24"/>
              </w:rPr>
              <w:t xml:space="preserve"> территориальная больница,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Имараткурулуш</w:t>
            </w:r>
            <w:proofErr w:type="spellEnd"/>
            <w:r w:rsidRPr="00283B2E">
              <w:rPr>
                <w:rFonts w:ascii="Times New Roman" w:hAnsi="Times New Roman" w:cs="Times New Roman"/>
                <w:sz w:val="24"/>
                <w:szCs w:val="24"/>
              </w:rPr>
              <w:t>”, консультант по Технадзор</w:t>
            </w:r>
          </w:p>
        </w:tc>
        <w:tc>
          <w:tcPr>
            <w:tcW w:w="3507" w:type="dxa"/>
          </w:tcPr>
          <w:p w14:paraId="029C6EEB" w14:textId="027B2E9B" w:rsidR="00FD11E2" w:rsidRPr="00283B2E" w:rsidRDefault="00FD11E2" w:rsidP="00710AF1">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Мырзасапаров</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Алмаз</w:t>
            </w:r>
            <w:r w:rsidR="00710AF1">
              <w:rPr>
                <w:rFonts w:ascii="Times New Roman" w:eastAsia="Calibri" w:hAnsi="Times New Roman" w:cs="Times New Roman"/>
                <w:sz w:val="24"/>
                <w:szCs w:val="24"/>
              </w:rPr>
              <w:t>бек</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Алишерович</w:t>
            </w:r>
            <w:proofErr w:type="spellEnd"/>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w:t>
            </w:r>
            <w:r w:rsidR="0075549C" w:rsidRPr="00283B2E">
              <w:rPr>
                <w:rFonts w:ascii="Times New Roman" w:eastAsia="Calibri" w:hAnsi="Times New Roman" w:cs="Times New Roman"/>
                <w:sz w:val="24"/>
                <w:szCs w:val="24"/>
              </w:rPr>
              <w:t xml:space="preserve">директор </w:t>
            </w:r>
            <w:proofErr w:type="spellStart"/>
            <w:r w:rsidR="0075549C" w:rsidRPr="00283B2E">
              <w:rPr>
                <w:rFonts w:ascii="Times New Roman" w:eastAsia="Calibri" w:hAnsi="Times New Roman" w:cs="Times New Roman"/>
                <w:sz w:val="24"/>
                <w:szCs w:val="24"/>
              </w:rPr>
              <w:t>Таш-Кумырской</w:t>
            </w:r>
            <w:proofErr w:type="spellEnd"/>
            <w:r w:rsidR="0075549C" w:rsidRPr="00283B2E">
              <w:rPr>
                <w:rFonts w:ascii="Times New Roman" w:eastAsia="Calibri" w:hAnsi="Times New Roman" w:cs="Times New Roman"/>
                <w:sz w:val="24"/>
                <w:szCs w:val="24"/>
              </w:rPr>
              <w:t xml:space="preserve"> территориальной больницы, </w:t>
            </w:r>
            <w:proofErr w:type="spellStart"/>
            <w:r w:rsidR="0075549C" w:rsidRPr="00283B2E">
              <w:rPr>
                <w:rFonts w:ascii="Times New Roman" w:eastAsia="Calibri" w:hAnsi="Times New Roman" w:cs="Times New Roman"/>
                <w:sz w:val="24"/>
                <w:szCs w:val="24"/>
              </w:rPr>
              <w:t>Асылбеков</w:t>
            </w:r>
            <w:proofErr w:type="spellEnd"/>
            <w:r w:rsidR="0075549C" w:rsidRPr="00283B2E">
              <w:rPr>
                <w:rFonts w:ascii="Times New Roman" w:eastAsia="Calibri" w:hAnsi="Times New Roman" w:cs="Times New Roman"/>
                <w:sz w:val="24"/>
                <w:szCs w:val="24"/>
              </w:rPr>
              <w:t xml:space="preserve"> </w:t>
            </w:r>
            <w:proofErr w:type="spellStart"/>
            <w:r w:rsidR="0075549C" w:rsidRPr="00283B2E">
              <w:rPr>
                <w:rFonts w:ascii="Times New Roman" w:eastAsia="Calibri" w:hAnsi="Times New Roman" w:cs="Times New Roman"/>
                <w:sz w:val="24"/>
                <w:szCs w:val="24"/>
              </w:rPr>
              <w:t>Бактыбек</w:t>
            </w:r>
            <w:proofErr w:type="spellEnd"/>
            <w:r w:rsidR="00710AF1">
              <w:rPr>
                <w:rFonts w:ascii="Times New Roman" w:eastAsia="Calibri" w:hAnsi="Times New Roman" w:cs="Times New Roman"/>
                <w:sz w:val="24"/>
                <w:szCs w:val="24"/>
              </w:rPr>
              <w:t xml:space="preserve"> -</w:t>
            </w:r>
            <w:r w:rsidR="0075549C" w:rsidRPr="00283B2E">
              <w:rPr>
                <w:rFonts w:ascii="Times New Roman" w:eastAsia="Calibri" w:hAnsi="Times New Roman" w:cs="Times New Roman"/>
                <w:sz w:val="24"/>
                <w:szCs w:val="24"/>
              </w:rPr>
              <w:t xml:space="preserve">руководитель </w:t>
            </w:r>
            <w:proofErr w:type="spellStart"/>
            <w:r w:rsidR="0075549C" w:rsidRPr="00283B2E">
              <w:rPr>
                <w:rFonts w:ascii="Times New Roman" w:eastAsia="Calibri" w:hAnsi="Times New Roman" w:cs="Times New Roman"/>
                <w:sz w:val="24"/>
                <w:szCs w:val="24"/>
              </w:rPr>
              <w:t>ОсОО</w:t>
            </w:r>
            <w:proofErr w:type="spellEnd"/>
            <w:r w:rsidR="0075549C" w:rsidRPr="00283B2E">
              <w:rPr>
                <w:rFonts w:ascii="Times New Roman" w:eastAsia="Calibri" w:hAnsi="Times New Roman" w:cs="Times New Roman"/>
                <w:sz w:val="24"/>
                <w:szCs w:val="24"/>
              </w:rPr>
              <w:t xml:space="preserve"> “</w:t>
            </w:r>
            <w:proofErr w:type="spellStart"/>
            <w:r w:rsidR="0075549C" w:rsidRPr="00283B2E">
              <w:rPr>
                <w:rFonts w:ascii="Times New Roman" w:eastAsia="Calibri" w:hAnsi="Times New Roman" w:cs="Times New Roman"/>
                <w:sz w:val="24"/>
                <w:szCs w:val="24"/>
              </w:rPr>
              <w:t>Имарат</w:t>
            </w:r>
            <w:proofErr w:type="spellEnd"/>
            <w:r w:rsidR="0075549C" w:rsidRPr="00283B2E">
              <w:rPr>
                <w:rFonts w:ascii="Times New Roman" w:eastAsia="Calibri" w:hAnsi="Times New Roman" w:cs="Times New Roman"/>
                <w:sz w:val="24"/>
                <w:szCs w:val="24"/>
              </w:rPr>
              <w:t xml:space="preserve"> </w:t>
            </w:r>
            <w:proofErr w:type="spellStart"/>
            <w:r w:rsidR="0075549C" w:rsidRPr="00283B2E">
              <w:rPr>
                <w:rFonts w:ascii="Times New Roman" w:eastAsia="Calibri" w:hAnsi="Times New Roman" w:cs="Times New Roman"/>
                <w:sz w:val="24"/>
                <w:szCs w:val="24"/>
              </w:rPr>
              <w:t>Курулуш</w:t>
            </w:r>
            <w:proofErr w:type="spellEnd"/>
            <w:r w:rsidR="0075549C" w:rsidRPr="00283B2E">
              <w:rPr>
                <w:rFonts w:ascii="Times New Roman" w:eastAsia="Calibri" w:hAnsi="Times New Roman" w:cs="Times New Roman"/>
                <w:sz w:val="24"/>
                <w:szCs w:val="24"/>
              </w:rPr>
              <w:t xml:space="preserve">”,  </w:t>
            </w:r>
            <w:proofErr w:type="spellStart"/>
            <w:r w:rsidR="0075549C" w:rsidRPr="00283B2E">
              <w:rPr>
                <w:rFonts w:ascii="Times New Roman" w:eastAsia="Calibri" w:hAnsi="Times New Roman" w:cs="Times New Roman"/>
                <w:sz w:val="24"/>
                <w:szCs w:val="24"/>
              </w:rPr>
              <w:t>Омуралиев</w:t>
            </w:r>
            <w:proofErr w:type="spellEnd"/>
            <w:r w:rsidR="0075549C" w:rsidRPr="00283B2E">
              <w:rPr>
                <w:rFonts w:ascii="Times New Roman" w:eastAsia="Calibri" w:hAnsi="Times New Roman" w:cs="Times New Roman"/>
                <w:sz w:val="24"/>
                <w:szCs w:val="24"/>
              </w:rPr>
              <w:t xml:space="preserve"> Тамил</w:t>
            </w:r>
            <w:r w:rsidR="00710AF1">
              <w:rPr>
                <w:rFonts w:ascii="Times New Roman" w:eastAsia="Calibri" w:hAnsi="Times New Roman" w:cs="Times New Roman"/>
                <w:sz w:val="24"/>
                <w:szCs w:val="24"/>
              </w:rPr>
              <w:t xml:space="preserve"> -</w:t>
            </w:r>
            <w:r w:rsidR="0075549C" w:rsidRPr="00283B2E">
              <w:rPr>
                <w:rFonts w:ascii="Times New Roman" w:eastAsia="Calibri" w:hAnsi="Times New Roman" w:cs="Times New Roman"/>
                <w:sz w:val="24"/>
                <w:szCs w:val="24"/>
              </w:rPr>
              <w:t xml:space="preserve"> консультант по Технадзору</w:t>
            </w:r>
          </w:p>
        </w:tc>
        <w:tc>
          <w:tcPr>
            <w:tcW w:w="2835" w:type="dxa"/>
          </w:tcPr>
          <w:p w14:paraId="6406FFAD" w14:textId="77777777" w:rsidR="00FD11E2" w:rsidRPr="00283B2E" w:rsidRDefault="0075549C"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Встреча прошла через платформу </w:t>
            </w:r>
            <w:r w:rsidRPr="00283B2E">
              <w:rPr>
                <w:rFonts w:ascii="Times New Roman" w:eastAsia="Calibri" w:hAnsi="Times New Roman" w:cs="Times New Roman"/>
                <w:sz w:val="24"/>
                <w:szCs w:val="24"/>
                <w:lang w:val="en-US"/>
              </w:rPr>
              <w:t>ZOOM</w:t>
            </w:r>
            <w:r w:rsidRPr="00283B2E">
              <w:rPr>
                <w:rFonts w:ascii="Times New Roman" w:eastAsia="Calibri" w:hAnsi="Times New Roman" w:cs="Times New Roman"/>
                <w:sz w:val="24"/>
                <w:szCs w:val="24"/>
              </w:rPr>
              <w:t xml:space="preserve">. </w:t>
            </w:r>
          </w:p>
          <w:p w14:paraId="13225144" w14:textId="14359BDD" w:rsidR="0075549C" w:rsidRPr="00283B2E" w:rsidRDefault="0075549C"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По результатам встречи составлен протокол. </w:t>
            </w:r>
          </w:p>
        </w:tc>
      </w:tr>
      <w:tr w:rsidR="00FD11E2" w:rsidRPr="00283B2E" w14:paraId="65397051" w14:textId="77777777" w:rsidTr="00FE3A1C">
        <w:tc>
          <w:tcPr>
            <w:tcW w:w="460" w:type="dxa"/>
          </w:tcPr>
          <w:p w14:paraId="217434F9" w14:textId="38B51E1E"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8</w:t>
            </w:r>
          </w:p>
        </w:tc>
        <w:tc>
          <w:tcPr>
            <w:tcW w:w="1311" w:type="dxa"/>
          </w:tcPr>
          <w:p w14:paraId="0220FEDD" w14:textId="2491320B" w:rsidR="00FD11E2" w:rsidRPr="00283B2E" w:rsidRDefault="000F632A"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25.01.2021</w:t>
            </w:r>
          </w:p>
        </w:tc>
        <w:tc>
          <w:tcPr>
            <w:tcW w:w="2655" w:type="dxa"/>
          </w:tcPr>
          <w:p w14:paraId="218E2657" w14:textId="29A230DC" w:rsidR="00FD11E2" w:rsidRPr="00283B2E" w:rsidRDefault="00FD11E2" w:rsidP="00FD11E2">
            <w:pPr>
              <w:jc w:val="both"/>
              <w:rPr>
                <w:rFonts w:ascii="Times New Roman" w:hAnsi="Times New Roman" w:cs="Times New Roman"/>
                <w:sz w:val="24"/>
                <w:szCs w:val="24"/>
              </w:rPr>
            </w:pPr>
            <w:r w:rsidRPr="00283B2E">
              <w:rPr>
                <w:rFonts w:ascii="Times New Roman" w:hAnsi="Times New Roman" w:cs="Times New Roman"/>
                <w:sz w:val="24"/>
                <w:szCs w:val="24"/>
              </w:rPr>
              <w:t xml:space="preserve">Национальный госпиталь при МЗ КР,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“Алым Строй”,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“Юг-Строй”,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Дастан</w:t>
            </w:r>
            <w:proofErr w:type="spellEnd"/>
            <w:r w:rsidRPr="00283B2E">
              <w:rPr>
                <w:rFonts w:ascii="Times New Roman" w:hAnsi="Times New Roman" w:cs="Times New Roman"/>
                <w:sz w:val="24"/>
                <w:szCs w:val="24"/>
              </w:rPr>
              <w:t xml:space="preserve"> Строй”,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ГТС </w:t>
            </w:r>
            <w:proofErr w:type="spellStart"/>
            <w:r w:rsidRPr="00283B2E">
              <w:rPr>
                <w:rFonts w:ascii="Times New Roman" w:hAnsi="Times New Roman" w:cs="Times New Roman"/>
                <w:sz w:val="24"/>
                <w:szCs w:val="24"/>
              </w:rPr>
              <w:t>Корп</w:t>
            </w:r>
            <w:proofErr w:type="spellEnd"/>
            <w:r w:rsidRPr="00283B2E">
              <w:rPr>
                <w:rFonts w:ascii="Times New Roman" w:hAnsi="Times New Roman" w:cs="Times New Roman"/>
                <w:sz w:val="24"/>
                <w:szCs w:val="24"/>
              </w:rPr>
              <w:t xml:space="preserve">”, консультант по Технадзору </w:t>
            </w:r>
          </w:p>
          <w:p w14:paraId="46DE25EC" w14:textId="77777777" w:rsidR="00FD11E2" w:rsidRPr="00283B2E" w:rsidRDefault="00FD11E2" w:rsidP="00FD11E2">
            <w:pPr>
              <w:jc w:val="both"/>
              <w:rPr>
                <w:rFonts w:ascii="Times New Roman" w:eastAsia="Calibri" w:hAnsi="Times New Roman" w:cs="Times New Roman"/>
                <w:sz w:val="24"/>
                <w:szCs w:val="24"/>
              </w:rPr>
            </w:pPr>
          </w:p>
        </w:tc>
        <w:tc>
          <w:tcPr>
            <w:tcW w:w="3507" w:type="dxa"/>
          </w:tcPr>
          <w:p w14:paraId="4C347537" w14:textId="4ADBB1F3" w:rsidR="002A1DA5" w:rsidRPr="00283B2E" w:rsidRDefault="000F632A" w:rsidP="00FD11E2">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Маанаев</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Токтобай</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Исраилович</w:t>
            </w:r>
            <w:proofErr w:type="spellEnd"/>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главный врач Национального госпиталя,</w:t>
            </w:r>
            <w:r w:rsidR="009319DD" w:rsidRPr="00283B2E">
              <w:rPr>
                <w:rFonts w:ascii="Times New Roman" w:eastAsia="Calibri" w:hAnsi="Times New Roman" w:cs="Times New Roman"/>
                <w:sz w:val="24"/>
                <w:szCs w:val="24"/>
              </w:rPr>
              <w:t xml:space="preserve"> </w:t>
            </w:r>
            <w:proofErr w:type="spellStart"/>
            <w:r w:rsidR="009319DD" w:rsidRPr="00283B2E">
              <w:rPr>
                <w:rFonts w:ascii="Times New Roman" w:eastAsia="Calibri" w:hAnsi="Times New Roman" w:cs="Times New Roman"/>
                <w:sz w:val="24"/>
                <w:szCs w:val="24"/>
              </w:rPr>
              <w:t>Казиев</w:t>
            </w:r>
            <w:proofErr w:type="spellEnd"/>
            <w:r w:rsidR="009319DD" w:rsidRPr="00283B2E">
              <w:rPr>
                <w:rFonts w:ascii="Times New Roman" w:eastAsia="Calibri" w:hAnsi="Times New Roman" w:cs="Times New Roman"/>
                <w:sz w:val="24"/>
                <w:szCs w:val="24"/>
              </w:rPr>
              <w:t xml:space="preserve"> </w:t>
            </w:r>
            <w:proofErr w:type="spellStart"/>
            <w:r w:rsidR="009319DD" w:rsidRPr="00283B2E">
              <w:rPr>
                <w:rFonts w:ascii="Times New Roman" w:eastAsia="Calibri" w:hAnsi="Times New Roman" w:cs="Times New Roman"/>
                <w:sz w:val="24"/>
                <w:szCs w:val="24"/>
              </w:rPr>
              <w:t>Алымбек</w:t>
            </w:r>
            <w:proofErr w:type="spellEnd"/>
            <w:r w:rsidR="00710AF1">
              <w:rPr>
                <w:rFonts w:ascii="Times New Roman" w:eastAsia="Calibri" w:hAnsi="Times New Roman" w:cs="Times New Roman"/>
                <w:sz w:val="24"/>
                <w:szCs w:val="24"/>
              </w:rPr>
              <w:t xml:space="preserve"> -</w:t>
            </w:r>
            <w:r w:rsidR="009319DD" w:rsidRPr="00283B2E">
              <w:rPr>
                <w:rFonts w:ascii="Times New Roman" w:eastAsia="Calibri" w:hAnsi="Times New Roman" w:cs="Times New Roman"/>
                <w:sz w:val="24"/>
                <w:szCs w:val="24"/>
              </w:rPr>
              <w:t xml:space="preserve"> руководитель </w:t>
            </w:r>
            <w:proofErr w:type="spellStart"/>
            <w:r w:rsidR="009319DD" w:rsidRPr="00283B2E">
              <w:rPr>
                <w:rFonts w:ascii="Times New Roman" w:eastAsia="Calibri" w:hAnsi="Times New Roman" w:cs="Times New Roman"/>
                <w:sz w:val="24"/>
                <w:szCs w:val="24"/>
              </w:rPr>
              <w:t>ОсОО</w:t>
            </w:r>
            <w:proofErr w:type="spellEnd"/>
            <w:r w:rsidR="009319DD" w:rsidRPr="00283B2E">
              <w:rPr>
                <w:rFonts w:ascii="Times New Roman" w:eastAsia="Calibri" w:hAnsi="Times New Roman" w:cs="Times New Roman"/>
                <w:sz w:val="24"/>
                <w:szCs w:val="24"/>
              </w:rPr>
              <w:t xml:space="preserve"> “Алым Строй”, Алмазбеков Улан</w:t>
            </w:r>
            <w:r w:rsidR="00710AF1">
              <w:rPr>
                <w:rFonts w:ascii="Times New Roman" w:eastAsia="Calibri" w:hAnsi="Times New Roman" w:cs="Times New Roman"/>
                <w:sz w:val="24"/>
                <w:szCs w:val="24"/>
              </w:rPr>
              <w:t xml:space="preserve"> -</w:t>
            </w:r>
            <w:r w:rsidR="009319DD"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w:t>
            </w:r>
            <w:r w:rsidR="009319DD" w:rsidRPr="00283B2E">
              <w:rPr>
                <w:rFonts w:ascii="Times New Roman" w:eastAsia="Calibri" w:hAnsi="Times New Roman" w:cs="Times New Roman"/>
                <w:sz w:val="24"/>
                <w:szCs w:val="24"/>
              </w:rPr>
              <w:t xml:space="preserve">руководитель </w:t>
            </w:r>
            <w:proofErr w:type="spellStart"/>
            <w:r w:rsidR="009319DD" w:rsidRPr="00283B2E">
              <w:rPr>
                <w:rFonts w:ascii="Times New Roman" w:eastAsia="Calibri" w:hAnsi="Times New Roman" w:cs="Times New Roman"/>
                <w:sz w:val="24"/>
                <w:szCs w:val="24"/>
              </w:rPr>
              <w:t>ОсОО</w:t>
            </w:r>
            <w:proofErr w:type="spellEnd"/>
            <w:r w:rsidR="009319DD" w:rsidRPr="00283B2E">
              <w:rPr>
                <w:rFonts w:ascii="Times New Roman" w:eastAsia="Calibri" w:hAnsi="Times New Roman" w:cs="Times New Roman"/>
                <w:sz w:val="24"/>
                <w:szCs w:val="24"/>
              </w:rPr>
              <w:t xml:space="preserve"> “Юг Строй”, </w:t>
            </w:r>
            <w:proofErr w:type="spellStart"/>
            <w:r w:rsidR="002A1DA5" w:rsidRPr="00283B2E">
              <w:rPr>
                <w:rFonts w:ascii="Times New Roman" w:eastAsia="Calibri" w:hAnsi="Times New Roman" w:cs="Times New Roman"/>
                <w:sz w:val="24"/>
                <w:szCs w:val="24"/>
              </w:rPr>
              <w:t>Дойбулов</w:t>
            </w:r>
            <w:proofErr w:type="spellEnd"/>
            <w:r w:rsidR="002A1DA5" w:rsidRPr="00283B2E">
              <w:rPr>
                <w:rFonts w:ascii="Times New Roman" w:eastAsia="Calibri" w:hAnsi="Times New Roman" w:cs="Times New Roman"/>
                <w:sz w:val="24"/>
                <w:szCs w:val="24"/>
              </w:rPr>
              <w:t xml:space="preserve"> </w:t>
            </w:r>
            <w:proofErr w:type="spellStart"/>
            <w:r w:rsidR="002A1DA5" w:rsidRPr="00283B2E">
              <w:rPr>
                <w:rFonts w:ascii="Times New Roman" w:eastAsia="Calibri" w:hAnsi="Times New Roman" w:cs="Times New Roman"/>
                <w:sz w:val="24"/>
                <w:szCs w:val="24"/>
              </w:rPr>
              <w:t>Нурис</w:t>
            </w:r>
            <w:proofErr w:type="spellEnd"/>
            <w:r w:rsidR="00710AF1">
              <w:rPr>
                <w:rFonts w:ascii="Times New Roman" w:eastAsia="Calibri" w:hAnsi="Times New Roman" w:cs="Times New Roman"/>
                <w:sz w:val="24"/>
                <w:szCs w:val="24"/>
              </w:rPr>
              <w:t xml:space="preserve"> -</w:t>
            </w:r>
            <w:r w:rsidR="002A1DA5" w:rsidRPr="00283B2E">
              <w:rPr>
                <w:rFonts w:ascii="Times New Roman" w:eastAsia="Calibri" w:hAnsi="Times New Roman" w:cs="Times New Roman"/>
                <w:sz w:val="24"/>
                <w:szCs w:val="24"/>
              </w:rPr>
              <w:t xml:space="preserve"> директор</w:t>
            </w:r>
            <w:r w:rsidR="009319DD" w:rsidRPr="00283B2E">
              <w:rPr>
                <w:rFonts w:ascii="Times New Roman" w:eastAsia="Calibri" w:hAnsi="Times New Roman" w:cs="Times New Roman"/>
                <w:sz w:val="24"/>
                <w:szCs w:val="24"/>
              </w:rPr>
              <w:t xml:space="preserve"> </w:t>
            </w:r>
            <w:proofErr w:type="spellStart"/>
            <w:r w:rsidR="009319DD" w:rsidRPr="00283B2E">
              <w:rPr>
                <w:rFonts w:ascii="Times New Roman" w:eastAsia="Calibri" w:hAnsi="Times New Roman" w:cs="Times New Roman"/>
                <w:sz w:val="24"/>
                <w:szCs w:val="24"/>
              </w:rPr>
              <w:t>ОсОО</w:t>
            </w:r>
            <w:proofErr w:type="spellEnd"/>
            <w:r w:rsidR="009319DD" w:rsidRPr="00283B2E">
              <w:rPr>
                <w:rFonts w:ascii="Times New Roman" w:eastAsia="Calibri" w:hAnsi="Times New Roman" w:cs="Times New Roman"/>
                <w:sz w:val="24"/>
                <w:szCs w:val="24"/>
              </w:rPr>
              <w:t xml:space="preserve"> “ГТС </w:t>
            </w:r>
            <w:proofErr w:type="spellStart"/>
            <w:r w:rsidR="009319DD" w:rsidRPr="00283B2E">
              <w:rPr>
                <w:rFonts w:ascii="Times New Roman" w:eastAsia="Calibri" w:hAnsi="Times New Roman" w:cs="Times New Roman"/>
                <w:sz w:val="24"/>
                <w:szCs w:val="24"/>
              </w:rPr>
              <w:t>Корп</w:t>
            </w:r>
            <w:proofErr w:type="spellEnd"/>
            <w:r w:rsidR="009319DD" w:rsidRPr="00283B2E">
              <w:rPr>
                <w:rFonts w:ascii="Times New Roman" w:eastAsia="Calibri" w:hAnsi="Times New Roman" w:cs="Times New Roman"/>
                <w:sz w:val="24"/>
                <w:szCs w:val="24"/>
              </w:rPr>
              <w:t>”,</w:t>
            </w:r>
            <w:r w:rsidR="002A1DA5" w:rsidRPr="00283B2E">
              <w:rPr>
                <w:rFonts w:ascii="Times New Roman" w:eastAsia="Calibri" w:hAnsi="Times New Roman" w:cs="Times New Roman"/>
                <w:sz w:val="24"/>
                <w:szCs w:val="24"/>
              </w:rPr>
              <w:t xml:space="preserve"> </w:t>
            </w:r>
          </w:p>
          <w:p w14:paraId="320C7105" w14:textId="3094256C" w:rsidR="00FD11E2" w:rsidRPr="00283B2E" w:rsidRDefault="0029319E" w:rsidP="00710AF1">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Темирбаев</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Эдиль</w:t>
            </w:r>
            <w:proofErr w:type="spellEnd"/>
            <w:r w:rsidR="00710AF1">
              <w:rPr>
                <w:rFonts w:ascii="Times New Roman" w:eastAsia="Calibri" w:hAnsi="Times New Roman" w:cs="Times New Roman"/>
                <w:sz w:val="24"/>
                <w:szCs w:val="24"/>
              </w:rPr>
              <w:t xml:space="preserve"> - </w:t>
            </w:r>
            <w:r w:rsidRPr="00283B2E">
              <w:rPr>
                <w:rFonts w:ascii="Times New Roman" w:eastAsia="Calibri" w:hAnsi="Times New Roman" w:cs="Times New Roman"/>
                <w:sz w:val="24"/>
                <w:szCs w:val="24"/>
              </w:rPr>
              <w:t xml:space="preserve"> д</w:t>
            </w:r>
            <w:r w:rsidR="002A1DA5" w:rsidRPr="00283B2E">
              <w:rPr>
                <w:rFonts w:ascii="Times New Roman" w:eastAsia="Calibri" w:hAnsi="Times New Roman" w:cs="Times New Roman"/>
                <w:sz w:val="24"/>
                <w:szCs w:val="24"/>
              </w:rPr>
              <w:t xml:space="preserve">иректор </w:t>
            </w:r>
            <w:proofErr w:type="spellStart"/>
            <w:r w:rsidR="002A1DA5" w:rsidRPr="00283B2E">
              <w:rPr>
                <w:rFonts w:ascii="Times New Roman" w:eastAsia="Calibri" w:hAnsi="Times New Roman" w:cs="Times New Roman"/>
                <w:sz w:val="24"/>
                <w:szCs w:val="24"/>
              </w:rPr>
              <w:t>ОсОО</w:t>
            </w:r>
            <w:proofErr w:type="spellEnd"/>
            <w:r w:rsidR="002A1DA5" w:rsidRPr="00283B2E">
              <w:rPr>
                <w:rFonts w:ascii="Times New Roman" w:eastAsia="Calibri" w:hAnsi="Times New Roman" w:cs="Times New Roman"/>
                <w:sz w:val="24"/>
                <w:szCs w:val="24"/>
              </w:rPr>
              <w:t xml:space="preserve"> “</w:t>
            </w:r>
            <w:proofErr w:type="spellStart"/>
            <w:r w:rsidR="002A1DA5" w:rsidRPr="00283B2E">
              <w:rPr>
                <w:rFonts w:ascii="Times New Roman" w:eastAsia="Calibri" w:hAnsi="Times New Roman" w:cs="Times New Roman"/>
                <w:sz w:val="24"/>
                <w:szCs w:val="24"/>
              </w:rPr>
              <w:t>Дастан</w:t>
            </w:r>
            <w:proofErr w:type="spellEnd"/>
            <w:r w:rsidR="002A1DA5" w:rsidRPr="00283B2E">
              <w:rPr>
                <w:rFonts w:ascii="Times New Roman" w:eastAsia="Calibri" w:hAnsi="Times New Roman" w:cs="Times New Roman"/>
                <w:sz w:val="24"/>
                <w:szCs w:val="24"/>
              </w:rPr>
              <w:t xml:space="preserve"> Строй”</w:t>
            </w:r>
            <w:r w:rsidRPr="00283B2E">
              <w:rPr>
                <w:rFonts w:ascii="Times New Roman" w:eastAsia="Calibri" w:hAnsi="Times New Roman" w:cs="Times New Roman"/>
                <w:sz w:val="24"/>
                <w:szCs w:val="24"/>
              </w:rPr>
              <w:t>, Ленник Надежда</w:t>
            </w:r>
            <w:r w:rsidR="00710AF1">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rPr>
              <w:t xml:space="preserve"> консультант по Технадзору</w:t>
            </w:r>
          </w:p>
        </w:tc>
        <w:tc>
          <w:tcPr>
            <w:tcW w:w="2835" w:type="dxa"/>
          </w:tcPr>
          <w:p w14:paraId="1485D761" w14:textId="624C0079" w:rsidR="00664692" w:rsidRPr="00283B2E" w:rsidRDefault="00664692" w:rsidP="0066469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Встреча прошла на территории больницы.   </w:t>
            </w:r>
          </w:p>
          <w:p w14:paraId="5361AD12" w14:textId="18BB17E6" w:rsidR="00FD11E2" w:rsidRPr="00283B2E" w:rsidRDefault="00664692" w:rsidP="0066469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r w:rsidR="00FD11E2" w:rsidRPr="00283B2E" w14:paraId="0D323426" w14:textId="77777777" w:rsidTr="00FE3A1C">
        <w:tc>
          <w:tcPr>
            <w:tcW w:w="460" w:type="dxa"/>
          </w:tcPr>
          <w:p w14:paraId="6796B907" w14:textId="17513B25"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9</w:t>
            </w:r>
          </w:p>
        </w:tc>
        <w:tc>
          <w:tcPr>
            <w:tcW w:w="1311" w:type="dxa"/>
          </w:tcPr>
          <w:p w14:paraId="1C452713" w14:textId="3AAFF3F4" w:rsidR="00FD11E2" w:rsidRPr="00283B2E" w:rsidRDefault="0039589E"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2.02.2021</w:t>
            </w:r>
          </w:p>
        </w:tc>
        <w:tc>
          <w:tcPr>
            <w:tcW w:w="2655" w:type="dxa"/>
          </w:tcPr>
          <w:p w14:paraId="4D916FEE" w14:textId="58337758" w:rsidR="00FD11E2" w:rsidRPr="00283B2E" w:rsidRDefault="00FD11E2" w:rsidP="00FD11E2">
            <w:pPr>
              <w:jc w:val="both"/>
              <w:rPr>
                <w:rFonts w:ascii="Times New Roman" w:eastAsia="Calibri" w:hAnsi="Times New Roman" w:cs="Times New Roman"/>
                <w:sz w:val="24"/>
                <w:szCs w:val="24"/>
              </w:rPr>
            </w:pPr>
            <w:proofErr w:type="spellStart"/>
            <w:r w:rsidRPr="00283B2E">
              <w:rPr>
                <w:rFonts w:ascii="Times New Roman" w:eastAsia="Calibri" w:hAnsi="Times New Roman" w:cs="Times New Roman"/>
                <w:sz w:val="24"/>
                <w:szCs w:val="24"/>
              </w:rPr>
              <w:t>НЦО</w:t>
            </w:r>
            <w:r w:rsidR="00710AF1">
              <w:rPr>
                <w:rFonts w:ascii="Times New Roman" w:eastAsia="Calibri" w:hAnsi="Times New Roman" w:cs="Times New Roman"/>
                <w:sz w:val="24"/>
                <w:szCs w:val="24"/>
              </w:rPr>
              <w:t>М</w:t>
            </w:r>
            <w:r w:rsidRPr="00283B2E">
              <w:rPr>
                <w:rFonts w:ascii="Times New Roman" w:eastAsia="Calibri" w:hAnsi="Times New Roman" w:cs="Times New Roman"/>
                <w:sz w:val="24"/>
                <w:szCs w:val="24"/>
              </w:rPr>
              <w:t>иД</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w:t>
            </w:r>
            <w:proofErr w:type="spellStart"/>
            <w:r w:rsidRPr="00283B2E">
              <w:rPr>
                <w:rFonts w:ascii="Times New Roman" w:eastAsia="Calibri" w:hAnsi="Times New Roman" w:cs="Times New Roman"/>
                <w:sz w:val="24"/>
                <w:szCs w:val="24"/>
              </w:rPr>
              <w:t>Ажы</w:t>
            </w:r>
            <w:proofErr w:type="spellEnd"/>
            <w:r w:rsidRPr="00283B2E">
              <w:rPr>
                <w:rFonts w:ascii="Times New Roman" w:eastAsia="Calibri" w:hAnsi="Times New Roman" w:cs="Times New Roman"/>
                <w:sz w:val="24"/>
                <w:szCs w:val="24"/>
              </w:rPr>
              <w:t xml:space="preserve"> Строй”, выполняющей ремонтные работы на БАЗЕ </w:t>
            </w:r>
            <w:r w:rsidR="00710AF1">
              <w:rPr>
                <w:rFonts w:ascii="Times New Roman" w:eastAsia="Calibri" w:hAnsi="Times New Roman" w:cs="Times New Roman"/>
                <w:sz w:val="24"/>
                <w:szCs w:val="24"/>
              </w:rPr>
              <w:t>№</w:t>
            </w:r>
            <w:r w:rsidRPr="00283B2E">
              <w:rPr>
                <w:rFonts w:ascii="Times New Roman" w:eastAsia="Calibri" w:hAnsi="Times New Roman" w:cs="Times New Roman"/>
                <w:sz w:val="24"/>
                <w:szCs w:val="24"/>
              </w:rPr>
              <w:t>1</w:t>
            </w:r>
            <w:r w:rsidR="0039589E" w:rsidRPr="00283B2E">
              <w:rPr>
                <w:rFonts w:ascii="Times New Roman" w:eastAsia="Calibri" w:hAnsi="Times New Roman" w:cs="Times New Roman"/>
                <w:sz w:val="24"/>
                <w:szCs w:val="24"/>
              </w:rPr>
              <w:t>,</w:t>
            </w:r>
            <w:r w:rsidRPr="00283B2E">
              <w:rPr>
                <w:rFonts w:ascii="Times New Roman" w:eastAsia="Calibri" w:hAnsi="Times New Roman" w:cs="Times New Roman"/>
                <w:sz w:val="24"/>
                <w:szCs w:val="24"/>
              </w:rPr>
              <w:t xml:space="preserve"> в отделении реанимации и консультантом по Технадзору </w:t>
            </w:r>
          </w:p>
          <w:p w14:paraId="23F8BC1A" w14:textId="77777777" w:rsidR="00FD11E2" w:rsidRPr="00283B2E" w:rsidRDefault="00FD11E2" w:rsidP="00FD11E2">
            <w:pPr>
              <w:jc w:val="both"/>
              <w:rPr>
                <w:rFonts w:ascii="Times New Roman" w:eastAsia="Calibri" w:hAnsi="Times New Roman" w:cs="Times New Roman"/>
                <w:sz w:val="24"/>
                <w:szCs w:val="24"/>
              </w:rPr>
            </w:pPr>
          </w:p>
        </w:tc>
        <w:tc>
          <w:tcPr>
            <w:tcW w:w="3507" w:type="dxa"/>
          </w:tcPr>
          <w:p w14:paraId="3BBF6692" w14:textId="4CE14CBE" w:rsidR="00FD11E2" w:rsidRPr="00283B2E" w:rsidRDefault="0039589E" w:rsidP="00710AF1">
            <w:pPr>
              <w:jc w:val="both"/>
              <w:rPr>
                <w:rFonts w:ascii="Times New Roman" w:eastAsia="Calibri" w:hAnsi="Times New Roman" w:cs="Times New Roman"/>
                <w:sz w:val="24"/>
                <w:szCs w:val="24"/>
              </w:rPr>
            </w:pPr>
            <w:proofErr w:type="spellStart"/>
            <w:r w:rsidRPr="00283B2E">
              <w:rPr>
                <w:rFonts w:ascii="Times New Roman" w:hAnsi="Times New Roman" w:cs="Times New Roman"/>
                <w:sz w:val="24"/>
                <w:szCs w:val="24"/>
              </w:rPr>
              <w:t>Тургамбаев</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Тойчубек</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Жумадилович</w:t>
            </w:r>
            <w:proofErr w:type="spellEnd"/>
            <w:r w:rsidR="00710AF1">
              <w:rPr>
                <w:rFonts w:ascii="Times New Roman" w:hAnsi="Times New Roman" w:cs="Times New Roman"/>
                <w:sz w:val="24"/>
                <w:szCs w:val="24"/>
              </w:rPr>
              <w:t xml:space="preserve"> -</w:t>
            </w:r>
            <w:r w:rsidRPr="00283B2E">
              <w:rPr>
                <w:rFonts w:ascii="Times New Roman" w:hAnsi="Times New Roman" w:cs="Times New Roman"/>
                <w:sz w:val="24"/>
                <w:szCs w:val="24"/>
              </w:rPr>
              <w:t xml:space="preserve"> зам директора </w:t>
            </w:r>
            <w:proofErr w:type="spellStart"/>
            <w:r w:rsidRPr="00283B2E">
              <w:rPr>
                <w:rFonts w:ascii="Times New Roman" w:hAnsi="Times New Roman" w:cs="Times New Roman"/>
                <w:sz w:val="24"/>
                <w:szCs w:val="24"/>
              </w:rPr>
              <w:t>НЦОМиД</w:t>
            </w:r>
            <w:proofErr w:type="spellEnd"/>
            <w:r w:rsidRPr="00283B2E">
              <w:rPr>
                <w:rFonts w:ascii="Times New Roman" w:hAnsi="Times New Roman" w:cs="Times New Roman"/>
                <w:sz w:val="24"/>
                <w:szCs w:val="24"/>
              </w:rPr>
              <w:t>, Акулов Талант</w:t>
            </w:r>
            <w:r w:rsidR="00710AF1">
              <w:rPr>
                <w:rFonts w:ascii="Times New Roman" w:hAnsi="Times New Roman" w:cs="Times New Roman"/>
                <w:sz w:val="24"/>
                <w:szCs w:val="24"/>
              </w:rPr>
              <w:t xml:space="preserve"> -</w:t>
            </w:r>
            <w:r w:rsidRPr="00283B2E">
              <w:rPr>
                <w:rFonts w:ascii="Times New Roman" w:hAnsi="Times New Roman" w:cs="Times New Roman"/>
                <w:sz w:val="24"/>
                <w:szCs w:val="24"/>
              </w:rPr>
              <w:t xml:space="preserve"> руководитель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Ажы</w:t>
            </w:r>
            <w:proofErr w:type="spellEnd"/>
            <w:r w:rsidRPr="00283B2E">
              <w:rPr>
                <w:rFonts w:ascii="Times New Roman" w:hAnsi="Times New Roman" w:cs="Times New Roman"/>
                <w:sz w:val="24"/>
                <w:szCs w:val="24"/>
              </w:rPr>
              <w:t xml:space="preserve"> Строй”, Кадыров </w:t>
            </w:r>
            <w:proofErr w:type="spellStart"/>
            <w:r w:rsidRPr="00283B2E">
              <w:rPr>
                <w:rFonts w:ascii="Times New Roman" w:hAnsi="Times New Roman" w:cs="Times New Roman"/>
                <w:sz w:val="24"/>
                <w:szCs w:val="24"/>
              </w:rPr>
              <w:t>Абдигапар</w:t>
            </w:r>
            <w:proofErr w:type="spellEnd"/>
            <w:r w:rsidR="00710AF1">
              <w:rPr>
                <w:rFonts w:ascii="Times New Roman" w:hAnsi="Times New Roman" w:cs="Times New Roman"/>
                <w:sz w:val="24"/>
                <w:szCs w:val="24"/>
              </w:rPr>
              <w:t xml:space="preserve"> -</w:t>
            </w:r>
            <w:r w:rsidRPr="00283B2E">
              <w:rPr>
                <w:rFonts w:ascii="Times New Roman" w:hAnsi="Times New Roman" w:cs="Times New Roman"/>
                <w:sz w:val="24"/>
                <w:szCs w:val="24"/>
              </w:rPr>
              <w:t xml:space="preserve"> консультант по Технадзору</w:t>
            </w:r>
          </w:p>
        </w:tc>
        <w:tc>
          <w:tcPr>
            <w:tcW w:w="2835" w:type="dxa"/>
          </w:tcPr>
          <w:p w14:paraId="407DA1AA" w14:textId="77777777" w:rsidR="0039589E" w:rsidRPr="00283B2E" w:rsidRDefault="0039589E" w:rsidP="0039589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Встреча прошла на территории больницы.   </w:t>
            </w:r>
          </w:p>
          <w:p w14:paraId="1854EDC4" w14:textId="2EAFCEA6" w:rsidR="00FD11E2" w:rsidRPr="00283B2E" w:rsidRDefault="0039589E" w:rsidP="0039589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r w:rsidR="00FD11E2" w:rsidRPr="00283B2E" w14:paraId="4049B585" w14:textId="77777777" w:rsidTr="00FE3A1C">
        <w:tc>
          <w:tcPr>
            <w:tcW w:w="460" w:type="dxa"/>
          </w:tcPr>
          <w:p w14:paraId="5A075545" w14:textId="72BF7D84"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10</w:t>
            </w:r>
          </w:p>
        </w:tc>
        <w:tc>
          <w:tcPr>
            <w:tcW w:w="1311" w:type="dxa"/>
          </w:tcPr>
          <w:p w14:paraId="665F0C22" w14:textId="1DA3F109" w:rsidR="00FD11E2" w:rsidRPr="00283B2E" w:rsidRDefault="00ED0615" w:rsidP="00FD11E2">
            <w:pPr>
              <w:jc w:val="both"/>
              <w:rPr>
                <w:rFonts w:ascii="Times New Roman" w:eastAsia="Calibri" w:hAnsi="Times New Roman" w:cs="Times New Roman"/>
                <w:sz w:val="24"/>
                <w:szCs w:val="24"/>
              </w:rPr>
            </w:pPr>
            <w:r w:rsidRPr="00283B2E">
              <w:rPr>
                <w:rFonts w:ascii="Times New Roman" w:hAnsi="Times New Roman" w:cs="Times New Roman"/>
                <w:sz w:val="24"/>
                <w:szCs w:val="24"/>
              </w:rPr>
              <w:t>15.02.2021</w:t>
            </w:r>
          </w:p>
        </w:tc>
        <w:tc>
          <w:tcPr>
            <w:tcW w:w="2655" w:type="dxa"/>
          </w:tcPr>
          <w:p w14:paraId="67616CE9" w14:textId="0DF1762E" w:rsidR="00FD11E2" w:rsidRPr="00283B2E" w:rsidRDefault="00FD11E2" w:rsidP="00FD11E2">
            <w:pPr>
              <w:jc w:val="both"/>
              <w:rPr>
                <w:rFonts w:ascii="Times New Roman" w:eastAsia="Calibri" w:hAnsi="Times New Roman" w:cs="Times New Roman"/>
                <w:sz w:val="24"/>
                <w:szCs w:val="24"/>
              </w:rPr>
            </w:pPr>
            <w:proofErr w:type="spellStart"/>
            <w:r w:rsidRPr="00283B2E">
              <w:rPr>
                <w:rFonts w:ascii="Times New Roman" w:hAnsi="Times New Roman" w:cs="Times New Roman"/>
                <w:sz w:val="24"/>
                <w:szCs w:val="24"/>
              </w:rPr>
              <w:t>Кочкорская</w:t>
            </w:r>
            <w:proofErr w:type="spellEnd"/>
            <w:r w:rsidRPr="00283B2E">
              <w:rPr>
                <w:rFonts w:ascii="Times New Roman" w:hAnsi="Times New Roman" w:cs="Times New Roman"/>
                <w:sz w:val="24"/>
                <w:szCs w:val="24"/>
              </w:rPr>
              <w:t xml:space="preserve"> территориальная больница,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w:t>
            </w:r>
            <w:proofErr w:type="spellStart"/>
            <w:r w:rsidRPr="00283B2E">
              <w:rPr>
                <w:rFonts w:ascii="Times New Roman" w:hAnsi="Times New Roman" w:cs="Times New Roman"/>
                <w:sz w:val="24"/>
                <w:szCs w:val="24"/>
              </w:rPr>
              <w:t>Баяжан</w:t>
            </w:r>
            <w:proofErr w:type="spellEnd"/>
            <w:r w:rsidRPr="00283B2E">
              <w:rPr>
                <w:rFonts w:ascii="Times New Roman" w:hAnsi="Times New Roman" w:cs="Times New Roman"/>
                <w:sz w:val="24"/>
                <w:szCs w:val="24"/>
              </w:rPr>
              <w:t xml:space="preserve">” и консультант по Технадзору </w:t>
            </w:r>
          </w:p>
        </w:tc>
        <w:tc>
          <w:tcPr>
            <w:tcW w:w="3507" w:type="dxa"/>
          </w:tcPr>
          <w:p w14:paraId="6CF51453" w14:textId="77777777" w:rsidR="00FD11E2" w:rsidRPr="00283B2E" w:rsidRDefault="00FD11E2" w:rsidP="00FD11E2">
            <w:pPr>
              <w:jc w:val="both"/>
              <w:rPr>
                <w:rFonts w:ascii="Times New Roman" w:eastAsia="Calibri" w:hAnsi="Times New Roman" w:cs="Times New Roman"/>
                <w:sz w:val="24"/>
                <w:szCs w:val="24"/>
              </w:rPr>
            </w:pPr>
          </w:p>
        </w:tc>
        <w:tc>
          <w:tcPr>
            <w:tcW w:w="2835" w:type="dxa"/>
          </w:tcPr>
          <w:p w14:paraId="3B9EB283" w14:textId="77777777" w:rsidR="009137FE" w:rsidRPr="00283B2E" w:rsidRDefault="009137FE" w:rsidP="009137F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 xml:space="preserve">Встреча прошла на территории больницы.   </w:t>
            </w:r>
          </w:p>
          <w:p w14:paraId="1F9C0A74" w14:textId="52332D25" w:rsidR="00FD11E2" w:rsidRPr="00283B2E" w:rsidRDefault="009137FE" w:rsidP="009137F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r w:rsidR="00FD11E2" w:rsidRPr="00283B2E" w14:paraId="04A7A8E7" w14:textId="77777777" w:rsidTr="00FE3A1C">
        <w:tc>
          <w:tcPr>
            <w:tcW w:w="460" w:type="dxa"/>
          </w:tcPr>
          <w:p w14:paraId="66C57DB0" w14:textId="09DE304A" w:rsidR="00FD11E2" w:rsidRPr="00283B2E" w:rsidRDefault="006814D3"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11</w:t>
            </w:r>
          </w:p>
        </w:tc>
        <w:tc>
          <w:tcPr>
            <w:tcW w:w="1311" w:type="dxa"/>
          </w:tcPr>
          <w:p w14:paraId="4173C8FD" w14:textId="7056FF57" w:rsidR="00FD11E2" w:rsidRPr="00283B2E" w:rsidRDefault="00D3404C" w:rsidP="00FD11E2">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25.03.2021</w:t>
            </w:r>
          </w:p>
        </w:tc>
        <w:tc>
          <w:tcPr>
            <w:tcW w:w="2655" w:type="dxa"/>
          </w:tcPr>
          <w:p w14:paraId="6AB8007D" w14:textId="5FA354E7" w:rsidR="00710AF1" w:rsidRPr="00283B2E" w:rsidRDefault="00FD11E2" w:rsidP="00FD11E2">
            <w:pPr>
              <w:jc w:val="both"/>
              <w:rPr>
                <w:rFonts w:ascii="Times New Roman" w:hAnsi="Times New Roman" w:cs="Times New Roman"/>
                <w:sz w:val="24"/>
                <w:szCs w:val="24"/>
              </w:rPr>
            </w:pPr>
            <w:proofErr w:type="spellStart"/>
            <w:r w:rsidRPr="00283B2E">
              <w:rPr>
                <w:rFonts w:ascii="Times New Roman" w:hAnsi="Times New Roman" w:cs="Times New Roman"/>
                <w:sz w:val="24"/>
                <w:szCs w:val="24"/>
              </w:rPr>
              <w:t>Таш</w:t>
            </w:r>
            <w:r w:rsidR="00710AF1">
              <w:rPr>
                <w:rFonts w:ascii="Times New Roman" w:hAnsi="Times New Roman" w:cs="Times New Roman"/>
                <w:sz w:val="24"/>
                <w:szCs w:val="24"/>
              </w:rPr>
              <w:t>-</w:t>
            </w:r>
            <w:r w:rsidRPr="00283B2E">
              <w:rPr>
                <w:rFonts w:ascii="Times New Roman" w:hAnsi="Times New Roman" w:cs="Times New Roman"/>
                <w:sz w:val="24"/>
                <w:szCs w:val="24"/>
              </w:rPr>
              <w:t>Кумырская</w:t>
            </w:r>
            <w:proofErr w:type="spellEnd"/>
            <w:r w:rsidRPr="00283B2E">
              <w:rPr>
                <w:rFonts w:ascii="Times New Roman" w:hAnsi="Times New Roman" w:cs="Times New Roman"/>
                <w:sz w:val="24"/>
                <w:szCs w:val="24"/>
              </w:rPr>
              <w:t xml:space="preserve"> территориальная больница, </w:t>
            </w:r>
            <w:proofErr w:type="spellStart"/>
            <w:r w:rsidRPr="00283B2E">
              <w:rPr>
                <w:rFonts w:ascii="Times New Roman" w:hAnsi="Times New Roman" w:cs="Times New Roman"/>
                <w:sz w:val="24"/>
                <w:szCs w:val="24"/>
              </w:rPr>
              <w:t>ОсОО</w:t>
            </w:r>
            <w:proofErr w:type="spellEnd"/>
            <w:r w:rsidRPr="00283B2E">
              <w:rPr>
                <w:rFonts w:ascii="Times New Roman" w:hAnsi="Times New Roman" w:cs="Times New Roman"/>
                <w:sz w:val="24"/>
                <w:szCs w:val="24"/>
              </w:rPr>
              <w:t xml:space="preserve"> “Строй мастер плюс” </w:t>
            </w:r>
          </w:p>
          <w:p w14:paraId="11F27C03" w14:textId="77777777" w:rsidR="00FD11E2" w:rsidRPr="00283B2E" w:rsidRDefault="00FD11E2" w:rsidP="00FD11E2">
            <w:pPr>
              <w:jc w:val="both"/>
              <w:rPr>
                <w:rFonts w:ascii="Times New Roman" w:eastAsia="Calibri" w:hAnsi="Times New Roman" w:cs="Times New Roman"/>
                <w:sz w:val="24"/>
                <w:szCs w:val="24"/>
              </w:rPr>
            </w:pPr>
          </w:p>
        </w:tc>
        <w:tc>
          <w:tcPr>
            <w:tcW w:w="3507" w:type="dxa"/>
          </w:tcPr>
          <w:p w14:paraId="221D5953" w14:textId="2F489E84" w:rsidR="00FD11E2" w:rsidRPr="00283B2E" w:rsidRDefault="009137FE" w:rsidP="00710AF1">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lastRenderedPageBreak/>
              <w:t xml:space="preserve">Бектемиров </w:t>
            </w:r>
            <w:proofErr w:type="spellStart"/>
            <w:r w:rsidRPr="00283B2E">
              <w:rPr>
                <w:rFonts w:ascii="Times New Roman" w:eastAsia="Calibri" w:hAnsi="Times New Roman" w:cs="Times New Roman"/>
                <w:sz w:val="24"/>
                <w:szCs w:val="24"/>
              </w:rPr>
              <w:t>Келсинбек</w:t>
            </w:r>
            <w:proofErr w:type="spellEnd"/>
            <w:r w:rsidR="00710AF1">
              <w:rPr>
                <w:rFonts w:ascii="Times New Roman" w:eastAsia="Calibri" w:hAnsi="Times New Roman" w:cs="Times New Roman"/>
                <w:sz w:val="24"/>
                <w:szCs w:val="24"/>
              </w:rPr>
              <w:t xml:space="preserve"> - </w:t>
            </w:r>
            <w:r w:rsidRPr="00283B2E">
              <w:rPr>
                <w:rFonts w:ascii="Times New Roman" w:eastAsia="Calibri" w:hAnsi="Times New Roman" w:cs="Times New Roman"/>
                <w:sz w:val="24"/>
                <w:szCs w:val="24"/>
              </w:rPr>
              <w:t xml:space="preserve">руководитель </w:t>
            </w:r>
            <w:proofErr w:type="spellStart"/>
            <w:r w:rsidRPr="00283B2E">
              <w:rPr>
                <w:rFonts w:ascii="Times New Roman" w:eastAsia="Calibri" w:hAnsi="Times New Roman" w:cs="Times New Roman"/>
                <w:sz w:val="24"/>
                <w:szCs w:val="24"/>
              </w:rPr>
              <w:t>ОсОО</w:t>
            </w:r>
            <w:proofErr w:type="spellEnd"/>
            <w:r w:rsidRPr="00283B2E">
              <w:rPr>
                <w:rFonts w:ascii="Times New Roman" w:eastAsia="Calibri" w:hAnsi="Times New Roman" w:cs="Times New Roman"/>
                <w:sz w:val="24"/>
                <w:szCs w:val="24"/>
              </w:rPr>
              <w:t xml:space="preserve"> “</w:t>
            </w:r>
            <w:r w:rsidRPr="00283B2E">
              <w:rPr>
                <w:rFonts w:ascii="Times New Roman" w:eastAsia="Calibri" w:hAnsi="Times New Roman" w:cs="Times New Roman"/>
                <w:sz w:val="24"/>
                <w:szCs w:val="24"/>
                <w:lang w:val="en-US"/>
              </w:rPr>
              <w:t>C</w:t>
            </w:r>
            <w:proofErr w:type="spellStart"/>
            <w:r w:rsidRPr="00283B2E">
              <w:rPr>
                <w:rFonts w:ascii="Times New Roman" w:eastAsia="Calibri" w:hAnsi="Times New Roman" w:cs="Times New Roman"/>
                <w:sz w:val="24"/>
                <w:szCs w:val="24"/>
              </w:rPr>
              <w:t>трой</w:t>
            </w:r>
            <w:proofErr w:type="spellEnd"/>
            <w:r w:rsidRPr="00283B2E">
              <w:rPr>
                <w:rFonts w:ascii="Times New Roman" w:eastAsia="Calibri" w:hAnsi="Times New Roman" w:cs="Times New Roman"/>
                <w:sz w:val="24"/>
                <w:szCs w:val="24"/>
              </w:rPr>
              <w:t xml:space="preserve"> Мастер Плюс”</w:t>
            </w:r>
          </w:p>
        </w:tc>
        <w:tc>
          <w:tcPr>
            <w:tcW w:w="2835" w:type="dxa"/>
          </w:tcPr>
          <w:p w14:paraId="061B4F35" w14:textId="27D1CFD7" w:rsidR="009137FE" w:rsidRPr="00283B2E" w:rsidRDefault="009137FE" w:rsidP="009137F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Встреча прошла в офисе ОРП</w:t>
            </w:r>
            <w:r w:rsidR="00283B2E" w:rsidRPr="00283B2E">
              <w:rPr>
                <w:rFonts w:ascii="Times New Roman" w:eastAsia="Calibri" w:hAnsi="Times New Roman" w:cs="Times New Roman"/>
                <w:sz w:val="24"/>
                <w:szCs w:val="24"/>
              </w:rPr>
              <w:t>.</w:t>
            </w:r>
            <w:r w:rsidRPr="00283B2E">
              <w:rPr>
                <w:rFonts w:ascii="Times New Roman" w:eastAsia="Calibri" w:hAnsi="Times New Roman" w:cs="Times New Roman"/>
                <w:sz w:val="24"/>
                <w:szCs w:val="24"/>
              </w:rPr>
              <w:t xml:space="preserve">   </w:t>
            </w:r>
          </w:p>
          <w:p w14:paraId="1E8C3A5C" w14:textId="60BA5FE5" w:rsidR="00FD11E2" w:rsidRPr="00283B2E" w:rsidRDefault="009137FE" w:rsidP="009137FE">
            <w:pPr>
              <w:jc w:val="both"/>
              <w:rPr>
                <w:rFonts w:ascii="Times New Roman" w:eastAsia="Calibri" w:hAnsi="Times New Roman" w:cs="Times New Roman"/>
                <w:sz w:val="24"/>
                <w:szCs w:val="24"/>
              </w:rPr>
            </w:pPr>
            <w:r w:rsidRPr="00283B2E">
              <w:rPr>
                <w:rFonts w:ascii="Times New Roman" w:eastAsia="Calibri" w:hAnsi="Times New Roman" w:cs="Times New Roman"/>
                <w:sz w:val="24"/>
                <w:szCs w:val="24"/>
              </w:rPr>
              <w:t>По результатам встречи составлен протокол</w:t>
            </w:r>
          </w:p>
        </w:tc>
      </w:tr>
    </w:tbl>
    <w:p w14:paraId="1586A697" w14:textId="69B1B570" w:rsidR="008E43F8" w:rsidRPr="00283B2E" w:rsidRDefault="008E43F8" w:rsidP="005703B9">
      <w:pPr>
        <w:jc w:val="both"/>
        <w:rPr>
          <w:rFonts w:eastAsia="Calibri"/>
          <w:sz w:val="24"/>
          <w:szCs w:val="24"/>
        </w:rPr>
      </w:pPr>
    </w:p>
    <w:p w14:paraId="618A6792" w14:textId="15B43CBC" w:rsidR="008E43F8" w:rsidRPr="000D3CAD" w:rsidRDefault="008E43F8" w:rsidP="005703B9">
      <w:pPr>
        <w:jc w:val="both"/>
        <w:rPr>
          <w:rFonts w:eastAsia="Calibri"/>
          <w:sz w:val="24"/>
          <w:szCs w:val="24"/>
        </w:rPr>
      </w:pPr>
    </w:p>
    <w:p w14:paraId="26315D4E" w14:textId="77777777" w:rsidR="0012278E" w:rsidRPr="00E354A9" w:rsidRDefault="0012278E" w:rsidP="00A946F1">
      <w:pPr>
        <w:spacing w:after="160" w:line="259" w:lineRule="auto"/>
        <w:jc w:val="both"/>
        <w:rPr>
          <w:b/>
          <w:bCs/>
          <w:sz w:val="24"/>
          <w:szCs w:val="24"/>
        </w:rPr>
      </w:pPr>
    </w:p>
    <w:p w14:paraId="6A399904" w14:textId="2FA6091F" w:rsidR="004A167F" w:rsidRPr="00E354A9" w:rsidRDefault="001E6E0F" w:rsidP="00661400">
      <w:pPr>
        <w:pStyle w:val="1"/>
      </w:pPr>
      <w:bookmarkStart w:id="9" w:name="_Toc153287793"/>
      <w:r>
        <w:t>4</w:t>
      </w:r>
      <w:r w:rsidR="00CA0161" w:rsidRPr="00CA0161">
        <w:t xml:space="preserve">. </w:t>
      </w:r>
      <w:r w:rsidR="009010C1" w:rsidRPr="00E354A9">
        <w:t>Соблюдение Плана экологического и социального управления</w:t>
      </w:r>
      <w:bookmarkEnd w:id="9"/>
    </w:p>
    <w:p w14:paraId="7F01C1A3" w14:textId="77777777" w:rsidR="009010C1" w:rsidRDefault="009010C1" w:rsidP="004A167F">
      <w:pPr>
        <w:rPr>
          <w:sz w:val="24"/>
          <w:szCs w:val="24"/>
        </w:rPr>
      </w:pPr>
    </w:p>
    <w:p w14:paraId="1EB2B742" w14:textId="77777777" w:rsidR="008F6E20" w:rsidRDefault="008F6E20" w:rsidP="00F04E5D">
      <w:pPr>
        <w:rPr>
          <w:b/>
          <w:bCs/>
          <w:sz w:val="24"/>
          <w:szCs w:val="24"/>
        </w:rPr>
      </w:pPr>
    </w:p>
    <w:p w14:paraId="414A8E1C" w14:textId="7D6B3A64" w:rsidR="004A167F" w:rsidRPr="00A97FA5" w:rsidRDefault="00A1280A" w:rsidP="00F04E5D">
      <w:pPr>
        <w:rPr>
          <w:b/>
          <w:bCs/>
          <w:sz w:val="24"/>
          <w:szCs w:val="24"/>
        </w:rPr>
      </w:pPr>
      <w:r w:rsidRPr="00C30AF3">
        <w:rPr>
          <w:sz w:val="24"/>
          <w:szCs w:val="24"/>
        </w:rPr>
        <w:t>3.1</w:t>
      </w:r>
      <w:r>
        <w:rPr>
          <w:b/>
          <w:bCs/>
          <w:sz w:val="24"/>
          <w:szCs w:val="24"/>
        </w:rPr>
        <w:t xml:space="preserve">. </w:t>
      </w:r>
      <w:r w:rsidR="00F04E5D" w:rsidRPr="00A97FA5">
        <w:rPr>
          <w:b/>
          <w:bCs/>
          <w:sz w:val="24"/>
          <w:szCs w:val="24"/>
        </w:rPr>
        <w:t xml:space="preserve">Воздействие на качество воздуха </w:t>
      </w:r>
      <w:r w:rsidR="004A167F" w:rsidRPr="00A97FA5">
        <w:rPr>
          <w:b/>
          <w:bCs/>
          <w:sz w:val="24"/>
          <w:szCs w:val="24"/>
        </w:rPr>
        <w:t xml:space="preserve"> </w:t>
      </w:r>
    </w:p>
    <w:p w14:paraId="79C7739F" w14:textId="15AC0DEF" w:rsidR="00CA0161" w:rsidRDefault="00710AF1" w:rsidP="007115EA">
      <w:pPr>
        <w:jc w:val="both"/>
        <w:rPr>
          <w:sz w:val="24"/>
          <w:szCs w:val="24"/>
        </w:rPr>
      </w:pPr>
      <w:r>
        <w:rPr>
          <w:sz w:val="24"/>
          <w:szCs w:val="24"/>
        </w:rPr>
        <w:t>Ремонтные работы</w:t>
      </w:r>
      <w:r w:rsidR="00A74BDD">
        <w:rPr>
          <w:sz w:val="24"/>
          <w:szCs w:val="24"/>
        </w:rPr>
        <w:t xml:space="preserve"> во всех целевых ЛПУ</w:t>
      </w:r>
      <w:r>
        <w:rPr>
          <w:sz w:val="24"/>
          <w:szCs w:val="24"/>
        </w:rPr>
        <w:t xml:space="preserve">, как указано </w:t>
      </w:r>
      <w:r w:rsidR="00A74BDD">
        <w:rPr>
          <w:sz w:val="24"/>
          <w:szCs w:val="24"/>
        </w:rPr>
        <w:t xml:space="preserve">в </w:t>
      </w:r>
      <w:r>
        <w:rPr>
          <w:sz w:val="24"/>
          <w:szCs w:val="24"/>
        </w:rPr>
        <w:t>ПУОСС</w:t>
      </w:r>
      <w:r w:rsidR="00A74BDD">
        <w:rPr>
          <w:sz w:val="24"/>
          <w:szCs w:val="24"/>
        </w:rPr>
        <w:t>,</w:t>
      </w:r>
      <w:r>
        <w:rPr>
          <w:sz w:val="24"/>
          <w:szCs w:val="24"/>
        </w:rPr>
        <w:t xml:space="preserve"> </w:t>
      </w:r>
      <w:r w:rsidR="00A74BDD">
        <w:rPr>
          <w:sz w:val="24"/>
          <w:szCs w:val="24"/>
        </w:rPr>
        <w:t>по своему воздействию являются незначительными из-за небольших по объему работ (отделочные, демонтажные, монтажные работы, покраска, штукатурка, электромонтажные работы и др.). Также все работы являются внутренними, что локализуют воздействия на окружающую среду.</w:t>
      </w:r>
    </w:p>
    <w:p w14:paraId="00357DA9" w14:textId="77777777" w:rsidR="006C31AC" w:rsidRDefault="00A74BDD" w:rsidP="004A167F">
      <w:pPr>
        <w:rPr>
          <w:sz w:val="24"/>
          <w:szCs w:val="24"/>
        </w:rPr>
      </w:pPr>
      <w:r>
        <w:rPr>
          <w:sz w:val="24"/>
          <w:szCs w:val="24"/>
        </w:rPr>
        <w:t xml:space="preserve">Таким образом, </w:t>
      </w:r>
      <w:r w:rsidR="006C31AC">
        <w:rPr>
          <w:sz w:val="24"/>
          <w:szCs w:val="24"/>
        </w:rPr>
        <w:t>воздействия на окружающую среду от проводимых ремонтных работ условно поделены на воздействия на атмосферный воздух и водные ресурсы, обращение с отходами, здоровье и безопасность персонала.</w:t>
      </w:r>
    </w:p>
    <w:p w14:paraId="08D6DC6B" w14:textId="77777777" w:rsidR="006C31AC" w:rsidRDefault="006C31AC" w:rsidP="004A167F">
      <w:pPr>
        <w:rPr>
          <w:sz w:val="24"/>
          <w:szCs w:val="24"/>
        </w:rPr>
      </w:pPr>
    </w:p>
    <w:p w14:paraId="1147E490" w14:textId="1F227B09" w:rsidR="00A74BDD" w:rsidRDefault="006C31AC" w:rsidP="004A167F">
      <w:pPr>
        <w:rPr>
          <w:sz w:val="24"/>
          <w:szCs w:val="24"/>
        </w:rPr>
      </w:pPr>
      <w:r>
        <w:rPr>
          <w:sz w:val="24"/>
          <w:szCs w:val="24"/>
        </w:rPr>
        <w:t xml:space="preserve">  </w:t>
      </w:r>
    </w:p>
    <w:p w14:paraId="7403A9B3" w14:textId="2B1711AF" w:rsidR="00710AF1" w:rsidRPr="00AD22B0" w:rsidRDefault="006C31AC" w:rsidP="004A167F">
      <w:pPr>
        <w:rPr>
          <w:sz w:val="24"/>
          <w:szCs w:val="24"/>
        </w:rPr>
      </w:pPr>
      <w:r w:rsidRPr="00B414F0">
        <w:rPr>
          <w:sz w:val="24"/>
          <w:szCs w:val="24"/>
        </w:rPr>
        <w:t>3</w:t>
      </w:r>
      <w:r w:rsidRPr="00A1280A">
        <w:rPr>
          <w:sz w:val="24"/>
          <w:szCs w:val="24"/>
        </w:rPr>
        <w:t>.</w:t>
      </w:r>
      <w:r w:rsidR="007115EA" w:rsidRPr="00A1280A">
        <w:rPr>
          <w:sz w:val="24"/>
          <w:szCs w:val="24"/>
        </w:rPr>
        <w:t>2</w:t>
      </w:r>
      <w:r w:rsidRPr="00A1280A">
        <w:rPr>
          <w:sz w:val="24"/>
          <w:szCs w:val="24"/>
        </w:rPr>
        <w:t>.</w:t>
      </w:r>
      <w:r w:rsidRPr="00A1280A">
        <w:rPr>
          <w:b/>
          <w:bCs/>
          <w:sz w:val="24"/>
          <w:szCs w:val="24"/>
        </w:rPr>
        <w:t xml:space="preserve"> Воздействие на атмосферный воздух</w:t>
      </w:r>
      <w:r w:rsidRPr="00AD22B0">
        <w:rPr>
          <w:sz w:val="24"/>
          <w:szCs w:val="24"/>
        </w:rPr>
        <w:t>.</w:t>
      </w:r>
    </w:p>
    <w:p w14:paraId="643A945F" w14:textId="362D225E" w:rsidR="004A167F" w:rsidRPr="00B414F0" w:rsidRDefault="00F04E5D" w:rsidP="007115EA">
      <w:pPr>
        <w:jc w:val="both"/>
        <w:rPr>
          <w:sz w:val="24"/>
          <w:szCs w:val="24"/>
        </w:rPr>
      </w:pPr>
      <w:r w:rsidRPr="00B414F0">
        <w:rPr>
          <w:sz w:val="24"/>
          <w:szCs w:val="24"/>
        </w:rPr>
        <w:t>О</w:t>
      </w:r>
      <w:r w:rsidR="004A167F" w:rsidRPr="00B414F0">
        <w:rPr>
          <w:sz w:val="24"/>
          <w:szCs w:val="24"/>
        </w:rPr>
        <w:t xml:space="preserve">пределены потенциальные воздействия на качество воздуха: погрузка и разгрузка, хранение инертных материалов, перемещение строительных отходов, снос перегородок, демонтаж окон, </w:t>
      </w:r>
      <w:proofErr w:type="gramStart"/>
      <w:r w:rsidR="004A167F" w:rsidRPr="00B414F0">
        <w:rPr>
          <w:sz w:val="24"/>
          <w:szCs w:val="24"/>
        </w:rPr>
        <w:t>дверей,  пола</w:t>
      </w:r>
      <w:proofErr w:type="gramEnd"/>
      <w:r w:rsidR="004A167F" w:rsidRPr="00B414F0">
        <w:rPr>
          <w:sz w:val="24"/>
          <w:szCs w:val="24"/>
        </w:rPr>
        <w:t xml:space="preserve">, деревянных конструкций, сварочные и покрасочные работы, выбросы от работы двигателей внутреннего сгорания. Поскольку работы проводились в зимнее время, то инертные материалы обладали высокой влажностью и их перемещение, погрузка-разгрузка и хранение не вызывали большого пыления. </w:t>
      </w:r>
    </w:p>
    <w:p w14:paraId="385FDE8A" w14:textId="4E9F1EB5" w:rsidR="004A167F" w:rsidRPr="00A97FA5" w:rsidRDefault="004A167F" w:rsidP="00B414F0">
      <w:pPr>
        <w:jc w:val="both"/>
        <w:rPr>
          <w:sz w:val="24"/>
          <w:szCs w:val="24"/>
        </w:rPr>
      </w:pPr>
      <w:r w:rsidRPr="00B414F0">
        <w:rPr>
          <w:sz w:val="24"/>
          <w:szCs w:val="24"/>
        </w:rPr>
        <w:t>При телефонных переговорах (видео звонки) покрасочные работы проводились вручную с использованием кисти и валиков, что на 100% снижает выбросы красочной аэрозоли. Проводимые работы в закрытых помещениях предотвращало выброс пыли в окружающую среду. Для снижения интенсивности пыления было рекомендовано использовать меры пылеподавления (водное орошение поверхности). При сварочных работах предотвратить выбросы сварочной аэрозоли не представлялось возможным, но для снижения концентрации аэрозоли было рекомендовано проводить сварочные работы с проветриванием помещений.</w:t>
      </w:r>
    </w:p>
    <w:p w14:paraId="7846DDFA" w14:textId="70DF4E51" w:rsidR="00F04E5D" w:rsidRDefault="00F04E5D" w:rsidP="004A167F">
      <w:pPr>
        <w:rPr>
          <w:sz w:val="24"/>
          <w:szCs w:val="24"/>
        </w:rPr>
      </w:pPr>
    </w:p>
    <w:p w14:paraId="248AC9FA" w14:textId="4139154F" w:rsidR="00D561B6" w:rsidRDefault="00C5546C" w:rsidP="001159BB">
      <w:pPr>
        <w:rPr>
          <w:b/>
          <w:bCs/>
          <w:sz w:val="24"/>
          <w:szCs w:val="24"/>
        </w:rPr>
      </w:pPr>
      <w:r w:rsidRPr="00C5546C">
        <w:rPr>
          <w:noProof/>
        </w:rPr>
        <w:t xml:space="preserve">  </w:t>
      </w:r>
    </w:p>
    <w:p w14:paraId="104E613A" w14:textId="77777777" w:rsidR="00D561B6" w:rsidRDefault="00D561B6" w:rsidP="001159BB">
      <w:pPr>
        <w:rPr>
          <w:b/>
          <w:bCs/>
          <w:sz w:val="24"/>
          <w:szCs w:val="24"/>
        </w:rPr>
      </w:pPr>
    </w:p>
    <w:p w14:paraId="50E9214F" w14:textId="15796EFF" w:rsidR="004A167F" w:rsidRPr="00B414F0" w:rsidRDefault="006C31AC" w:rsidP="001159BB">
      <w:pPr>
        <w:rPr>
          <w:b/>
          <w:bCs/>
          <w:sz w:val="24"/>
          <w:szCs w:val="24"/>
        </w:rPr>
      </w:pPr>
      <w:r w:rsidRPr="00B414F0">
        <w:rPr>
          <w:sz w:val="24"/>
          <w:szCs w:val="24"/>
        </w:rPr>
        <w:t>3.</w:t>
      </w:r>
      <w:r w:rsidR="00C10899" w:rsidRPr="00B414F0">
        <w:rPr>
          <w:sz w:val="24"/>
          <w:szCs w:val="24"/>
        </w:rPr>
        <w:t>3</w:t>
      </w:r>
      <w:r w:rsidRPr="00B414F0">
        <w:rPr>
          <w:sz w:val="24"/>
          <w:szCs w:val="24"/>
        </w:rPr>
        <w:t xml:space="preserve">. </w:t>
      </w:r>
      <w:r w:rsidR="00F04E5D" w:rsidRPr="00B414F0">
        <w:rPr>
          <w:b/>
          <w:bCs/>
          <w:sz w:val="24"/>
          <w:szCs w:val="24"/>
        </w:rPr>
        <w:t xml:space="preserve">Шумовое воздействие </w:t>
      </w:r>
    </w:p>
    <w:p w14:paraId="1AAFB0FD" w14:textId="590B17E3" w:rsidR="004A167F" w:rsidRPr="00B414F0" w:rsidRDefault="00F04E5D" w:rsidP="002D2742">
      <w:pPr>
        <w:jc w:val="both"/>
        <w:rPr>
          <w:b/>
          <w:bCs/>
          <w:sz w:val="24"/>
          <w:szCs w:val="24"/>
        </w:rPr>
      </w:pPr>
      <w:r w:rsidRPr="00B414F0">
        <w:rPr>
          <w:sz w:val="24"/>
          <w:szCs w:val="24"/>
        </w:rPr>
        <w:t>Ш</w:t>
      </w:r>
      <w:r w:rsidR="004A167F" w:rsidRPr="00B414F0">
        <w:rPr>
          <w:sz w:val="24"/>
          <w:szCs w:val="24"/>
        </w:rPr>
        <w:t>умовое воздействие определяется следующими факторами: погрузка-разгрузка материалов и строительного мусора, снос перегородок, резка металла и древесины. Кроме погрузочных и разгрузочных работ, остальные работы проводились внутри здания, что значительно снижало шумовое загрязнение окружающей среды даже при открытых окнах. Также было рекомендовано проводить работы в период с 9.00 до 18.00 для того, чтобы минимизировать неблагоприятное воздействие от шума на пациентов и жителей.</w:t>
      </w:r>
    </w:p>
    <w:p w14:paraId="22AC4BE3" w14:textId="77777777" w:rsidR="001159BB" w:rsidRPr="00A946F1" w:rsidRDefault="001159BB" w:rsidP="002D2742">
      <w:pPr>
        <w:jc w:val="both"/>
        <w:rPr>
          <w:sz w:val="24"/>
          <w:szCs w:val="24"/>
          <w:highlight w:val="yellow"/>
        </w:rPr>
      </w:pPr>
    </w:p>
    <w:p w14:paraId="04705A51" w14:textId="37410347" w:rsidR="00F04E5D" w:rsidRPr="00AD22B0" w:rsidRDefault="006C31AC" w:rsidP="001159BB">
      <w:pPr>
        <w:rPr>
          <w:b/>
          <w:bCs/>
          <w:sz w:val="24"/>
          <w:szCs w:val="24"/>
        </w:rPr>
      </w:pPr>
      <w:r w:rsidRPr="00AD22B0">
        <w:rPr>
          <w:sz w:val="24"/>
          <w:szCs w:val="24"/>
        </w:rPr>
        <w:t>3.</w:t>
      </w:r>
      <w:r w:rsidR="00C10899" w:rsidRPr="00AD22B0">
        <w:rPr>
          <w:sz w:val="24"/>
          <w:szCs w:val="24"/>
        </w:rPr>
        <w:t>5</w:t>
      </w:r>
      <w:r w:rsidRPr="00AD22B0">
        <w:rPr>
          <w:sz w:val="24"/>
          <w:szCs w:val="24"/>
        </w:rPr>
        <w:t xml:space="preserve">. </w:t>
      </w:r>
      <w:r w:rsidR="00F04E5D" w:rsidRPr="00AD22B0">
        <w:rPr>
          <w:b/>
          <w:bCs/>
          <w:sz w:val="24"/>
          <w:szCs w:val="24"/>
        </w:rPr>
        <w:t xml:space="preserve">Воздействие на качество воды </w:t>
      </w:r>
    </w:p>
    <w:p w14:paraId="797FB731" w14:textId="19A05747" w:rsidR="004A167F" w:rsidRPr="00AD22B0" w:rsidRDefault="00F04E5D" w:rsidP="00F04E5D">
      <w:pPr>
        <w:jc w:val="both"/>
        <w:rPr>
          <w:sz w:val="24"/>
          <w:szCs w:val="24"/>
        </w:rPr>
      </w:pPr>
      <w:r w:rsidRPr="00AD22B0">
        <w:rPr>
          <w:sz w:val="24"/>
          <w:szCs w:val="24"/>
        </w:rPr>
        <w:t xml:space="preserve">В </w:t>
      </w:r>
      <w:r w:rsidR="004A167F" w:rsidRPr="00AD22B0">
        <w:rPr>
          <w:sz w:val="24"/>
          <w:szCs w:val="24"/>
        </w:rPr>
        <w:t>ПУОСС были определены следующие потенциальные воздействия на поверхностные воды: загрязнение арычной сети и поливной воды строительным мусором. В этой связи было рекомендовано определить площадки для хранения строительных отходов вдали от арычной системы. Так как ремонт проводился в зимнее время, то в арычной сети не было воды.</w:t>
      </w:r>
    </w:p>
    <w:p w14:paraId="2FBA357D" w14:textId="0AB8BC28" w:rsidR="004A167F" w:rsidRPr="00AD22B0" w:rsidRDefault="004A167F" w:rsidP="00CA0161">
      <w:pPr>
        <w:jc w:val="both"/>
        <w:rPr>
          <w:sz w:val="24"/>
          <w:szCs w:val="24"/>
        </w:rPr>
      </w:pPr>
      <w:r w:rsidRPr="00AD22B0">
        <w:rPr>
          <w:sz w:val="24"/>
          <w:szCs w:val="24"/>
        </w:rPr>
        <w:lastRenderedPageBreak/>
        <w:t>Основным загрязнением подземных источников воды являются горюче-смазочные материалы. В этой связи на территории проведения ремонта запрещено производить ремонт автомашин, их заправка и замену масла, мойки автомобилей</w:t>
      </w:r>
      <w:r w:rsidR="00F04E5D" w:rsidRPr="00AD22B0">
        <w:rPr>
          <w:sz w:val="24"/>
          <w:szCs w:val="24"/>
        </w:rPr>
        <w:t xml:space="preserve"> </w:t>
      </w:r>
      <w:r w:rsidRPr="00AD22B0">
        <w:rPr>
          <w:sz w:val="24"/>
          <w:szCs w:val="24"/>
        </w:rPr>
        <w:t xml:space="preserve">для предотвращения загрязнения горюче-смазочными материалами. </w:t>
      </w:r>
    </w:p>
    <w:p w14:paraId="259286E7" w14:textId="77777777" w:rsidR="00A97FA5" w:rsidRPr="00BC016C" w:rsidRDefault="00A97FA5" w:rsidP="00A97FA5">
      <w:pPr>
        <w:rPr>
          <w:b/>
          <w:bCs/>
          <w:sz w:val="24"/>
          <w:szCs w:val="24"/>
          <w:highlight w:val="yellow"/>
        </w:rPr>
      </w:pPr>
    </w:p>
    <w:p w14:paraId="5DAE53AD" w14:textId="77777777" w:rsidR="00947B66" w:rsidRDefault="00947B66" w:rsidP="00A97FA5">
      <w:pPr>
        <w:rPr>
          <w:b/>
          <w:bCs/>
          <w:sz w:val="24"/>
          <w:szCs w:val="24"/>
          <w:highlight w:val="yellow"/>
        </w:rPr>
      </w:pPr>
    </w:p>
    <w:p w14:paraId="15A2BB34" w14:textId="18FA3ECC" w:rsidR="004A167F" w:rsidRPr="00B414F0" w:rsidRDefault="006C31AC" w:rsidP="00A97FA5">
      <w:pPr>
        <w:rPr>
          <w:b/>
          <w:bCs/>
          <w:sz w:val="24"/>
          <w:szCs w:val="24"/>
        </w:rPr>
      </w:pPr>
      <w:r w:rsidRPr="00B414F0">
        <w:rPr>
          <w:sz w:val="24"/>
          <w:szCs w:val="24"/>
        </w:rPr>
        <w:t>3.</w:t>
      </w:r>
      <w:r w:rsidR="00C10899" w:rsidRPr="00B414F0">
        <w:rPr>
          <w:sz w:val="24"/>
          <w:szCs w:val="24"/>
        </w:rPr>
        <w:t>5</w:t>
      </w:r>
      <w:r w:rsidRPr="00B414F0">
        <w:rPr>
          <w:sz w:val="24"/>
          <w:szCs w:val="24"/>
        </w:rPr>
        <w:t xml:space="preserve">. </w:t>
      </w:r>
      <w:r w:rsidR="008F6E20" w:rsidRPr="00B414F0">
        <w:rPr>
          <w:b/>
          <w:bCs/>
          <w:sz w:val="24"/>
          <w:szCs w:val="24"/>
        </w:rPr>
        <w:t xml:space="preserve">Обращение с </w:t>
      </w:r>
      <w:r w:rsidR="00F04E5D" w:rsidRPr="00B414F0">
        <w:rPr>
          <w:b/>
          <w:bCs/>
          <w:sz w:val="24"/>
          <w:szCs w:val="24"/>
        </w:rPr>
        <w:t>отходам</w:t>
      </w:r>
      <w:r w:rsidR="008F6E20" w:rsidRPr="00B414F0">
        <w:rPr>
          <w:b/>
          <w:bCs/>
          <w:sz w:val="24"/>
          <w:szCs w:val="24"/>
        </w:rPr>
        <w:t>и</w:t>
      </w:r>
      <w:r w:rsidR="00F04E5D" w:rsidRPr="00B414F0">
        <w:rPr>
          <w:b/>
          <w:bCs/>
          <w:sz w:val="24"/>
          <w:szCs w:val="24"/>
        </w:rPr>
        <w:t xml:space="preserve">  </w:t>
      </w:r>
    </w:p>
    <w:p w14:paraId="1EF4759C" w14:textId="0B8C9707" w:rsidR="004A167F" w:rsidRPr="00B414F0" w:rsidRDefault="004A167F" w:rsidP="00CA06A3">
      <w:pPr>
        <w:jc w:val="both"/>
        <w:rPr>
          <w:sz w:val="24"/>
          <w:szCs w:val="24"/>
        </w:rPr>
      </w:pPr>
      <w:r w:rsidRPr="00B414F0">
        <w:rPr>
          <w:sz w:val="24"/>
          <w:szCs w:val="24"/>
        </w:rPr>
        <w:t xml:space="preserve">Основные отходы в ходе ремонта – это строительные отходы. По мере их образования строительные отходы сортируются: отдельно собираются отходы, которые возможно использовать повторно или переработать (древесные отходы, металлические, пластиковые, стеклянные), отдельно, которые будут размещаться на свалке. </w:t>
      </w:r>
    </w:p>
    <w:p w14:paraId="6C1E8DA2" w14:textId="77777777" w:rsidR="00A97FA5" w:rsidRPr="00BC016C" w:rsidRDefault="00A97FA5" w:rsidP="00A97FA5">
      <w:pPr>
        <w:rPr>
          <w:b/>
          <w:bCs/>
          <w:sz w:val="24"/>
          <w:szCs w:val="24"/>
          <w:highlight w:val="yellow"/>
        </w:rPr>
      </w:pPr>
    </w:p>
    <w:p w14:paraId="2350B299" w14:textId="153D1106" w:rsidR="004A167F" w:rsidRPr="00B414F0" w:rsidRDefault="006C31AC" w:rsidP="00A97FA5">
      <w:pPr>
        <w:rPr>
          <w:b/>
          <w:bCs/>
          <w:sz w:val="24"/>
          <w:szCs w:val="24"/>
        </w:rPr>
      </w:pPr>
      <w:r w:rsidRPr="00B414F0">
        <w:rPr>
          <w:sz w:val="24"/>
          <w:szCs w:val="24"/>
        </w:rPr>
        <w:t>3.</w:t>
      </w:r>
      <w:r w:rsidR="00C10899" w:rsidRPr="00B414F0">
        <w:rPr>
          <w:sz w:val="24"/>
          <w:szCs w:val="24"/>
        </w:rPr>
        <w:t>6</w:t>
      </w:r>
      <w:r w:rsidRPr="00B414F0">
        <w:rPr>
          <w:sz w:val="24"/>
          <w:szCs w:val="24"/>
        </w:rPr>
        <w:t xml:space="preserve">. </w:t>
      </w:r>
      <w:r w:rsidR="00F04E5D" w:rsidRPr="00B414F0">
        <w:rPr>
          <w:b/>
          <w:bCs/>
          <w:sz w:val="24"/>
          <w:szCs w:val="24"/>
        </w:rPr>
        <w:t xml:space="preserve">Здоровье и безопасность персонала </w:t>
      </w:r>
    </w:p>
    <w:p w14:paraId="69E051A6" w14:textId="4B957DAC" w:rsidR="004A167F" w:rsidRDefault="008E24C9" w:rsidP="00CA06A3">
      <w:pPr>
        <w:jc w:val="both"/>
        <w:rPr>
          <w:sz w:val="24"/>
          <w:szCs w:val="24"/>
        </w:rPr>
      </w:pPr>
      <w:r w:rsidRPr="00B414F0">
        <w:rPr>
          <w:sz w:val="24"/>
          <w:szCs w:val="24"/>
        </w:rPr>
        <w:t>Все п</w:t>
      </w:r>
      <w:r w:rsidR="004A167F" w:rsidRPr="00B414F0">
        <w:rPr>
          <w:sz w:val="24"/>
          <w:szCs w:val="24"/>
        </w:rPr>
        <w:t>одрядн</w:t>
      </w:r>
      <w:r w:rsidRPr="00B414F0">
        <w:rPr>
          <w:sz w:val="24"/>
          <w:szCs w:val="24"/>
        </w:rPr>
        <w:t>ые</w:t>
      </w:r>
      <w:r w:rsidR="004A167F" w:rsidRPr="00B414F0">
        <w:rPr>
          <w:sz w:val="24"/>
          <w:szCs w:val="24"/>
        </w:rPr>
        <w:t xml:space="preserve"> организаци</w:t>
      </w:r>
      <w:r w:rsidRPr="00B414F0">
        <w:rPr>
          <w:sz w:val="24"/>
          <w:szCs w:val="24"/>
        </w:rPr>
        <w:t>и</w:t>
      </w:r>
      <w:r w:rsidR="004A167F" w:rsidRPr="00B414F0">
        <w:rPr>
          <w:sz w:val="24"/>
          <w:szCs w:val="24"/>
        </w:rPr>
        <w:t xml:space="preserve"> </w:t>
      </w:r>
      <w:r w:rsidR="00F04E5D" w:rsidRPr="00B414F0">
        <w:rPr>
          <w:sz w:val="24"/>
          <w:szCs w:val="24"/>
        </w:rPr>
        <w:t>обеспечил</w:t>
      </w:r>
      <w:r w:rsidRPr="00B414F0">
        <w:rPr>
          <w:sz w:val="24"/>
          <w:szCs w:val="24"/>
        </w:rPr>
        <w:t>и своих</w:t>
      </w:r>
      <w:r w:rsidR="00F04E5D" w:rsidRPr="00B414F0">
        <w:rPr>
          <w:sz w:val="24"/>
          <w:szCs w:val="24"/>
        </w:rPr>
        <w:t xml:space="preserve"> рабочих </w:t>
      </w:r>
      <w:proofErr w:type="spellStart"/>
      <w:r w:rsidR="004A167F" w:rsidRPr="00B414F0">
        <w:rPr>
          <w:sz w:val="24"/>
          <w:szCs w:val="24"/>
        </w:rPr>
        <w:t>СИЗ</w:t>
      </w:r>
      <w:r w:rsidR="00F04E5D" w:rsidRPr="00B414F0">
        <w:rPr>
          <w:sz w:val="24"/>
          <w:szCs w:val="24"/>
        </w:rPr>
        <w:t>ами</w:t>
      </w:r>
      <w:proofErr w:type="spellEnd"/>
      <w:r w:rsidR="004A167F" w:rsidRPr="00B414F0">
        <w:rPr>
          <w:sz w:val="24"/>
          <w:szCs w:val="24"/>
        </w:rPr>
        <w:t>.</w:t>
      </w:r>
      <w:r w:rsidR="00A97FA5" w:rsidRPr="00B414F0">
        <w:rPr>
          <w:sz w:val="24"/>
          <w:szCs w:val="24"/>
        </w:rPr>
        <w:t xml:space="preserve"> Ежедневно </w:t>
      </w:r>
      <w:r w:rsidR="004A167F" w:rsidRPr="00B414F0">
        <w:rPr>
          <w:sz w:val="24"/>
          <w:szCs w:val="24"/>
        </w:rPr>
        <w:t>перед началом работ про</w:t>
      </w:r>
      <w:r w:rsidR="00A97FA5" w:rsidRPr="00B414F0">
        <w:rPr>
          <w:sz w:val="24"/>
          <w:szCs w:val="24"/>
        </w:rPr>
        <w:t xml:space="preserve">водится </w:t>
      </w:r>
      <w:r w:rsidR="004A167F" w:rsidRPr="00B414F0">
        <w:rPr>
          <w:sz w:val="24"/>
          <w:szCs w:val="24"/>
        </w:rPr>
        <w:t>замер температуры</w:t>
      </w:r>
      <w:r w:rsidR="00A97FA5" w:rsidRPr="00B414F0">
        <w:rPr>
          <w:sz w:val="24"/>
          <w:szCs w:val="24"/>
        </w:rPr>
        <w:t xml:space="preserve"> рабо</w:t>
      </w:r>
      <w:r w:rsidR="00A86835" w:rsidRPr="00B414F0">
        <w:rPr>
          <w:sz w:val="24"/>
          <w:szCs w:val="24"/>
        </w:rPr>
        <w:t>чих</w:t>
      </w:r>
      <w:r w:rsidR="00F04E5D" w:rsidRPr="00B414F0">
        <w:rPr>
          <w:sz w:val="24"/>
          <w:szCs w:val="24"/>
        </w:rPr>
        <w:t xml:space="preserve">. </w:t>
      </w:r>
      <w:r w:rsidR="004A167F" w:rsidRPr="00B414F0">
        <w:rPr>
          <w:sz w:val="24"/>
          <w:szCs w:val="24"/>
        </w:rPr>
        <w:t xml:space="preserve"> По состоянию на </w:t>
      </w:r>
      <w:r w:rsidRPr="00B414F0">
        <w:rPr>
          <w:sz w:val="24"/>
          <w:szCs w:val="24"/>
        </w:rPr>
        <w:t>30</w:t>
      </w:r>
      <w:r w:rsidR="004A167F" w:rsidRPr="00B414F0">
        <w:rPr>
          <w:sz w:val="24"/>
          <w:szCs w:val="24"/>
        </w:rPr>
        <w:t>.</w:t>
      </w:r>
      <w:r w:rsidRPr="00B414F0">
        <w:rPr>
          <w:sz w:val="24"/>
          <w:szCs w:val="24"/>
        </w:rPr>
        <w:t>03</w:t>
      </w:r>
      <w:r w:rsidR="004A167F" w:rsidRPr="00B414F0">
        <w:rPr>
          <w:sz w:val="24"/>
          <w:szCs w:val="24"/>
        </w:rPr>
        <w:t>.202</w:t>
      </w:r>
      <w:r w:rsidRPr="00B414F0">
        <w:rPr>
          <w:sz w:val="24"/>
          <w:szCs w:val="24"/>
        </w:rPr>
        <w:t>1</w:t>
      </w:r>
      <w:r w:rsidR="004A167F" w:rsidRPr="00B414F0">
        <w:rPr>
          <w:sz w:val="24"/>
          <w:szCs w:val="24"/>
        </w:rPr>
        <w:t xml:space="preserve"> года заболевших рабочих не было</w:t>
      </w:r>
      <w:r w:rsidR="00F04E5D" w:rsidRPr="00B414F0">
        <w:rPr>
          <w:sz w:val="24"/>
          <w:szCs w:val="24"/>
        </w:rPr>
        <w:t xml:space="preserve">. </w:t>
      </w:r>
      <w:r w:rsidR="00A86835" w:rsidRPr="00B414F0">
        <w:rPr>
          <w:sz w:val="24"/>
          <w:szCs w:val="24"/>
        </w:rPr>
        <w:t>Также согласно требованиям ПУОСС регулярно п</w:t>
      </w:r>
      <w:r w:rsidR="00F04E5D" w:rsidRPr="00B414F0">
        <w:rPr>
          <w:sz w:val="24"/>
          <w:szCs w:val="24"/>
        </w:rPr>
        <w:t>роводился инструктаж рабочих по охране труда и технике безопасности специалист</w:t>
      </w:r>
      <w:r w:rsidRPr="00B414F0">
        <w:rPr>
          <w:sz w:val="24"/>
          <w:szCs w:val="24"/>
        </w:rPr>
        <w:t xml:space="preserve">ами </w:t>
      </w:r>
      <w:r w:rsidR="00F04E5D" w:rsidRPr="00B414F0">
        <w:rPr>
          <w:sz w:val="24"/>
          <w:szCs w:val="24"/>
        </w:rPr>
        <w:t xml:space="preserve">по мерам безопасности </w:t>
      </w:r>
      <w:r w:rsidRPr="00B414F0">
        <w:rPr>
          <w:sz w:val="24"/>
          <w:szCs w:val="24"/>
        </w:rPr>
        <w:t>целевых больниц</w:t>
      </w:r>
      <w:r w:rsidR="00F04E5D" w:rsidRPr="00B414F0">
        <w:rPr>
          <w:sz w:val="24"/>
          <w:szCs w:val="24"/>
        </w:rPr>
        <w:t>.</w:t>
      </w:r>
      <w:r w:rsidR="00F04E5D" w:rsidRPr="00A97FA5">
        <w:rPr>
          <w:sz w:val="24"/>
          <w:szCs w:val="24"/>
        </w:rPr>
        <w:t xml:space="preserve"> </w:t>
      </w:r>
      <w:r w:rsidR="004A167F" w:rsidRPr="00A97FA5">
        <w:rPr>
          <w:sz w:val="24"/>
          <w:szCs w:val="24"/>
        </w:rPr>
        <w:t xml:space="preserve">  </w:t>
      </w:r>
      <w:r w:rsidR="00FD7025">
        <w:rPr>
          <w:sz w:val="24"/>
          <w:szCs w:val="24"/>
        </w:rPr>
        <w:t xml:space="preserve">Рабочий персонал всех подрядных организации подписали </w:t>
      </w:r>
      <w:r w:rsidR="00FD7025" w:rsidRPr="003874C4">
        <w:rPr>
          <w:sz w:val="24"/>
          <w:szCs w:val="24"/>
        </w:rPr>
        <w:t>Кодекс поведения персонала Подрядчика</w:t>
      </w:r>
    </w:p>
    <w:p w14:paraId="48CE90F7" w14:textId="379C40D4" w:rsidR="004762AB" w:rsidRDefault="004762AB" w:rsidP="00CA06A3">
      <w:pPr>
        <w:jc w:val="both"/>
        <w:rPr>
          <w:sz w:val="24"/>
          <w:szCs w:val="24"/>
        </w:rPr>
      </w:pPr>
    </w:p>
    <w:p w14:paraId="006FCA7A" w14:textId="5BB76C68" w:rsidR="004762AB" w:rsidRDefault="004762AB" w:rsidP="00CA06A3">
      <w:pPr>
        <w:jc w:val="both"/>
        <w:rPr>
          <w:sz w:val="24"/>
          <w:szCs w:val="24"/>
        </w:rPr>
      </w:pPr>
    </w:p>
    <w:p w14:paraId="26C6B391" w14:textId="2FE38231" w:rsidR="004762AB" w:rsidRDefault="004762AB" w:rsidP="00CA06A3">
      <w:pPr>
        <w:jc w:val="both"/>
        <w:rPr>
          <w:sz w:val="24"/>
          <w:szCs w:val="24"/>
        </w:rPr>
      </w:pPr>
    </w:p>
    <w:p w14:paraId="6C1D5CB4" w14:textId="705EDCA2" w:rsidR="007B0213" w:rsidRPr="009C704B" w:rsidRDefault="007B0213" w:rsidP="005703B9">
      <w:pPr>
        <w:jc w:val="both"/>
        <w:rPr>
          <w:i/>
          <w:iCs/>
          <w:sz w:val="24"/>
          <w:szCs w:val="24"/>
        </w:rPr>
      </w:pPr>
    </w:p>
    <w:p w14:paraId="1CA91EA2" w14:textId="3B70ABD6" w:rsidR="001B4FF0" w:rsidRPr="001B4FF0" w:rsidRDefault="001E6E0F" w:rsidP="00661400">
      <w:pPr>
        <w:pStyle w:val="1"/>
      </w:pPr>
      <w:bookmarkStart w:id="10" w:name="_Toc153287794"/>
      <w:r>
        <w:t>5</w:t>
      </w:r>
      <w:r w:rsidR="009E355C">
        <w:t xml:space="preserve">. </w:t>
      </w:r>
      <w:r w:rsidR="001B4FF0" w:rsidRPr="001B4FF0">
        <w:t>Реализация М</w:t>
      </w:r>
      <w:r w:rsidR="001B4FF0">
        <w:t xml:space="preserve">еханизма </w:t>
      </w:r>
      <w:r w:rsidR="001B4FF0" w:rsidRPr="001B4FF0">
        <w:t>Р</w:t>
      </w:r>
      <w:r w:rsidR="001B4FF0">
        <w:t xml:space="preserve">ассмотрения </w:t>
      </w:r>
      <w:r w:rsidR="001B4FF0" w:rsidRPr="001B4FF0">
        <w:t>Ж</w:t>
      </w:r>
      <w:r w:rsidR="001B4FF0">
        <w:t>алоб</w:t>
      </w:r>
      <w:bookmarkEnd w:id="10"/>
    </w:p>
    <w:p w14:paraId="1DFB1018" w14:textId="763372B3" w:rsidR="004B1592" w:rsidRPr="00947B66" w:rsidRDefault="009E355C" w:rsidP="005703B9">
      <w:pPr>
        <w:jc w:val="both"/>
        <w:rPr>
          <w:sz w:val="24"/>
          <w:szCs w:val="24"/>
        </w:rPr>
      </w:pPr>
      <w:r w:rsidRPr="00947B66">
        <w:rPr>
          <w:sz w:val="24"/>
          <w:szCs w:val="24"/>
        </w:rPr>
        <w:t xml:space="preserve">4.1. </w:t>
      </w:r>
      <w:r w:rsidR="001B4FF0" w:rsidRPr="00947B66">
        <w:rPr>
          <w:sz w:val="24"/>
          <w:szCs w:val="24"/>
        </w:rPr>
        <w:t xml:space="preserve">За отчетный период было получено </w:t>
      </w:r>
      <w:r w:rsidR="007836DE" w:rsidRPr="00947B66">
        <w:rPr>
          <w:sz w:val="24"/>
          <w:szCs w:val="24"/>
        </w:rPr>
        <w:t>7</w:t>
      </w:r>
      <w:r w:rsidR="001B4FF0" w:rsidRPr="00947B66">
        <w:rPr>
          <w:sz w:val="24"/>
          <w:szCs w:val="24"/>
        </w:rPr>
        <w:t xml:space="preserve"> обращений</w:t>
      </w:r>
      <w:r w:rsidR="007836DE" w:rsidRPr="00947B66">
        <w:rPr>
          <w:sz w:val="24"/>
          <w:szCs w:val="24"/>
        </w:rPr>
        <w:t xml:space="preserve"> от подрядных организаций</w:t>
      </w:r>
      <w:r w:rsidR="00666F1F" w:rsidRPr="00E3766E">
        <w:rPr>
          <w:sz w:val="24"/>
          <w:szCs w:val="24"/>
        </w:rPr>
        <w:t>,</w:t>
      </w:r>
      <w:r w:rsidR="007836DE" w:rsidRPr="00947B66">
        <w:rPr>
          <w:sz w:val="24"/>
          <w:szCs w:val="24"/>
        </w:rPr>
        <w:t xml:space="preserve"> выполняющих </w:t>
      </w:r>
      <w:r w:rsidR="0018480D" w:rsidRPr="00947B66">
        <w:rPr>
          <w:sz w:val="24"/>
          <w:szCs w:val="24"/>
        </w:rPr>
        <w:t>рем</w:t>
      </w:r>
      <w:r w:rsidR="007836DE" w:rsidRPr="00947B66">
        <w:rPr>
          <w:sz w:val="24"/>
          <w:szCs w:val="24"/>
        </w:rPr>
        <w:t xml:space="preserve">онтные работы в целевых больницах. Обращения касались </w:t>
      </w:r>
      <w:r w:rsidR="004B1592" w:rsidRPr="00947B66">
        <w:rPr>
          <w:sz w:val="24"/>
          <w:szCs w:val="24"/>
        </w:rPr>
        <w:t>процесса перевода денежных средств подрядным организациям на выполнение ремонтных работ.</w:t>
      </w:r>
      <w:r w:rsidR="00666F1F">
        <w:rPr>
          <w:sz w:val="24"/>
          <w:szCs w:val="24"/>
        </w:rPr>
        <w:t xml:space="preserve"> </w:t>
      </w:r>
      <w:r w:rsidR="00DC346F" w:rsidRPr="00947B66">
        <w:rPr>
          <w:sz w:val="24"/>
          <w:szCs w:val="24"/>
        </w:rPr>
        <w:t>ОРП предоставил в ходе телефонного разговора ответ с разъяснением сложившейся ситуации</w:t>
      </w:r>
      <w:r w:rsidR="005A733D" w:rsidRPr="00947B66">
        <w:rPr>
          <w:sz w:val="24"/>
          <w:szCs w:val="24"/>
        </w:rPr>
        <w:t xml:space="preserve"> </w:t>
      </w:r>
      <w:r w:rsidR="00D024DC" w:rsidRPr="00947B66">
        <w:rPr>
          <w:sz w:val="24"/>
          <w:szCs w:val="24"/>
        </w:rPr>
        <w:t>в ФОМС</w:t>
      </w:r>
      <w:r w:rsidR="00DC346F" w:rsidRPr="00947B66">
        <w:rPr>
          <w:sz w:val="24"/>
          <w:szCs w:val="24"/>
        </w:rPr>
        <w:t xml:space="preserve">: </w:t>
      </w:r>
      <w:r w:rsidR="00D024DC" w:rsidRPr="00947B66">
        <w:rPr>
          <w:sz w:val="24"/>
          <w:szCs w:val="24"/>
        </w:rPr>
        <w:t>д</w:t>
      </w:r>
      <w:r w:rsidR="00DC346F" w:rsidRPr="00947B66">
        <w:rPr>
          <w:sz w:val="24"/>
          <w:szCs w:val="24"/>
        </w:rPr>
        <w:t xml:space="preserve">ля </w:t>
      </w:r>
      <w:r w:rsidR="0018480D" w:rsidRPr="00947B66">
        <w:rPr>
          <w:sz w:val="24"/>
          <w:szCs w:val="24"/>
        </w:rPr>
        <w:t xml:space="preserve">выполнения текущих ремонтных работ, в утвержденных Минздравом больницах, от ОРП при МЧС переведены денежные средства в размере 40 % от общей стоимости ремонтных работ на счета ФОМС в октябре 2020 года для дальнейшего перераспределения на счета больниц.  Однако, не все больницы </w:t>
      </w:r>
      <w:r w:rsidR="002D45E1">
        <w:rPr>
          <w:sz w:val="24"/>
          <w:szCs w:val="24"/>
        </w:rPr>
        <w:t>(</w:t>
      </w:r>
      <w:proofErr w:type="spellStart"/>
      <w:r w:rsidR="002D45E1">
        <w:rPr>
          <w:sz w:val="24"/>
          <w:szCs w:val="24"/>
        </w:rPr>
        <w:t>Кочкорская</w:t>
      </w:r>
      <w:proofErr w:type="spellEnd"/>
      <w:r w:rsidR="002D45E1">
        <w:rPr>
          <w:sz w:val="24"/>
          <w:szCs w:val="24"/>
        </w:rPr>
        <w:t xml:space="preserve"> ТБ, НГ, </w:t>
      </w:r>
      <w:proofErr w:type="spellStart"/>
      <w:r w:rsidR="002D45E1">
        <w:rPr>
          <w:sz w:val="24"/>
          <w:szCs w:val="24"/>
        </w:rPr>
        <w:t>Лейлекская</w:t>
      </w:r>
      <w:proofErr w:type="spellEnd"/>
      <w:r w:rsidR="002D45E1">
        <w:rPr>
          <w:sz w:val="24"/>
          <w:szCs w:val="24"/>
        </w:rPr>
        <w:t xml:space="preserve"> ТБ, ОМОКБ)</w:t>
      </w:r>
      <w:r w:rsidR="002D45E1" w:rsidRPr="00947B66">
        <w:rPr>
          <w:sz w:val="24"/>
          <w:szCs w:val="24"/>
        </w:rPr>
        <w:t xml:space="preserve"> </w:t>
      </w:r>
      <w:r w:rsidR="0018480D" w:rsidRPr="00947B66">
        <w:rPr>
          <w:sz w:val="24"/>
          <w:szCs w:val="24"/>
        </w:rPr>
        <w:t>перевели денежные средства подрядным организациям до конца 2020 года</w:t>
      </w:r>
      <w:r w:rsidR="002D45E1">
        <w:rPr>
          <w:sz w:val="24"/>
          <w:szCs w:val="24"/>
        </w:rPr>
        <w:t xml:space="preserve">. </w:t>
      </w:r>
      <w:r w:rsidR="0018480D" w:rsidRPr="00947B66">
        <w:rPr>
          <w:sz w:val="24"/>
          <w:szCs w:val="24"/>
        </w:rPr>
        <w:t xml:space="preserve">В связи с этим, денежные средства неиспользованные организациями здравоохранения до конца 2020 года перенесены на очередной бюджетный год и возвращены на счет Министерства финансов, согласно законодательству Кыргызской Республики. </w:t>
      </w:r>
      <w:r w:rsidR="002D45E1" w:rsidRPr="00947B66">
        <w:rPr>
          <w:sz w:val="24"/>
          <w:szCs w:val="24"/>
        </w:rPr>
        <w:t>Подрядные организации проводили ремонт за счет собс</w:t>
      </w:r>
      <w:r w:rsidR="002D45E1">
        <w:rPr>
          <w:sz w:val="24"/>
          <w:szCs w:val="24"/>
        </w:rPr>
        <w:t>т</w:t>
      </w:r>
      <w:r w:rsidR="002D45E1" w:rsidRPr="00947B66">
        <w:rPr>
          <w:sz w:val="24"/>
          <w:szCs w:val="24"/>
        </w:rPr>
        <w:t xml:space="preserve">венных средств. </w:t>
      </w:r>
      <w:r w:rsidR="002D45E1">
        <w:rPr>
          <w:sz w:val="24"/>
          <w:szCs w:val="24"/>
        </w:rPr>
        <w:t xml:space="preserve">До настоящего времени в 8 ЛПУ (кроме </w:t>
      </w:r>
      <w:proofErr w:type="spellStart"/>
      <w:r w:rsidR="002D45E1">
        <w:rPr>
          <w:sz w:val="24"/>
          <w:szCs w:val="24"/>
        </w:rPr>
        <w:t>Кочкорской</w:t>
      </w:r>
      <w:proofErr w:type="spellEnd"/>
      <w:r w:rsidR="002D45E1">
        <w:rPr>
          <w:sz w:val="24"/>
          <w:szCs w:val="24"/>
        </w:rPr>
        <w:t xml:space="preserve"> ТБ) ремонтные работы завершены на более чем 40%, однако для продолжения работ необходимо финансирование в виде следующего 50% транша. До настоящего времени ни одна из подрядных организаций не получила финансирование. </w:t>
      </w:r>
      <w:r w:rsidR="0018480D" w:rsidRPr="00947B66">
        <w:rPr>
          <w:sz w:val="24"/>
          <w:szCs w:val="24"/>
        </w:rPr>
        <w:t xml:space="preserve">На сегодняшний день ремонтные работы </w:t>
      </w:r>
      <w:r w:rsidR="002D45E1">
        <w:rPr>
          <w:sz w:val="24"/>
          <w:szCs w:val="24"/>
        </w:rPr>
        <w:t xml:space="preserve">во всех ЛПУ </w:t>
      </w:r>
      <w:r w:rsidR="0018480D" w:rsidRPr="00947B66">
        <w:rPr>
          <w:sz w:val="24"/>
          <w:szCs w:val="24"/>
        </w:rPr>
        <w:t xml:space="preserve">приостановлены в связи с задержкой финансирования со стороны ФОМС. В данное время данный вопрос остается открытым и со стороны ФОМС ведется работа по решению данного вопроса. </w:t>
      </w:r>
      <w:r w:rsidR="00C47CCF" w:rsidRPr="00947B66">
        <w:rPr>
          <w:sz w:val="24"/>
          <w:szCs w:val="24"/>
        </w:rPr>
        <w:t xml:space="preserve">Все обращения поступили непосредственно в ОРП. </w:t>
      </w:r>
    </w:p>
    <w:p w14:paraId="00A21A04" w14:textId="65CCB410" w:rsidR="001B4FF0" w:rsidRDefault="001B4FF0" w:rsidP="005703B9">
      <w:pPr>
        <w:jc w:val="both"/>
        <w:rPr>
          <w:sz w:val="24"/>
          <w:szCs w:val="24"/>
        </w:rPr>
      </w:pPr>
    </w:p>
    <w:p w14:paraId="6DCF181A" w14:textId="77777777" w:rsidR="00E354A9" w:rsidRDefault="00E354A9" w:rsidP="00E354A9">
      <w:pPr>
        <w:spacing w:after="160" w:line="259" w:lineRule="auto"/>
        <w:jc w:val="both"/>
        <w:rPr>
          <w:sz w:val="24"/>
          <w:szCs w:val="24"/>
        </w:rPr>
      </w:pPr>
    </w:p>
    <w:p w14:paraId="0410F10C" w14:textId="7245B1AD" w:rsidR="002D45E1" w:rsidRDefault="009E355C" w:rsidP="00E354A9">
      <w:pPr>
        <w:spacing w:after="160" w:line="259" w:lineRule="auto"/>
        <w:jc w:val="both"/>
        <w:rPr>
          <w:sz w:val="24"/>
          <w:szCs w:val="24"/>
        </w:rPr>
      </w:pPr>
      <w:r>
        <w:rPr>
          <w:sz w:val="24"/>
          <w:szCs w:val="24"/>
        </w:rPr>
        <w:t>4.</w:t>
      </w:r>
      <w:r w:rsidR="00EF3975" w:rsidRPr="00B414F0">
        <w:rPr>
          <w:sz w:val="24"/>
          <w:szCs w:val="24"/>
        </w:rPr>
        <w:t>2</w:t>
      </w:r>
      <w:r>
        <w:rPr>
          <w:sz w:val="24"/>
          <w:szCs w:val="24"/>
        </w:rPr>
        <w:t xml:space="preserve">. </w:t>
      </w:r>
      <w:r w:rsidR="00E354A9" w:rsidRPr="003874C4">
        <w:rPr>
          <w:sz w:val="24"/>
          <w:szCs w:val="24"/>
        </w:rPr>
        <w:t xml:space="preserve">Механизм рассмотрения жалоб представлен </w:t>
      </w:r>
      <w:r w:rsidR="00C47CCF">
        <w:rPr>
          <w:sz w:val="24"/>
          <w:szCs w:val="24"/>
        </w:rPr>
        <w:t xml:space="preserve">всем больницам </w:t>
      </w:r>
      <w:r w:rsidR="00E354A9" w:rsidRPr="003874C4">
        <w:rPr>
          <w:sz w:val="24"/>
          <w:szCs w:val="24"/>
        </w:rPr>
        <w:t>во время общественного обсуждения (онлайн встреч</w:t>
      </w:r>
      <w:r w:rsidR="006C31AC">
        <w:rPr>
          <w:sz w:val="24"/>
          <w:szCs w:val="24"/>
        </w:rPr>
        <w:t>и</w:t>
      </w:r>
      <w:r w:rsidR="00E354A9" w:rsidRPr="003874C4">
        <w:rPr>
          <w:sz w:val="24"/>
          <w:szCs w:val="24"/>
        </w:rPr>
        <w:t>).</w:t>
      </w:r>
      <w:r w:rsidR="001E2ED9">
        <w:rPr>
          <w:sz w:val="24"/>
          <w:szCs w:val="24"/>
        </w:rPr>
        <w:t xml:space="preserve"> </w:t>
      </w:r>
      <w:r w:rsidR="00E354A9" w:rsidRPr="003874C4">
        <w:rPr>
          <w:sz w:val="24"/>
          <w:szCs w:val="24"/>
        </w:rPr>
        <w:t xml:space="preserve">Разработан механизм рассмотрения жалоб на уровне </w:t>
      </w:r>
      <w:r w:rsidR="000A6E5F">
        <w:rPr>
          <w:sz w:val="24"/>
          <w:szCs w:val="24"/>
        </w:rPr>
        <w:t xml:space="preserve">каждой </w:t>
      </w:r>
      <w:r w:rsidR="00E354A9" w:rsidRPr="003874C4">
        <w:rPr>
          <w:sz w:val="24"/>
          <w:szCs w:val="24"/>
        </w:rPr>
        <w:t>подрядной организации. Приказ</w:t>
      </w:r>
      <w:r w:rsidR="000A6E5F">
        <w:rPr>
          <w:sz w:val="24"/>
          <w:szCs w:val="24"/>
        </w:rPr>
        <w:t>ами</w:t>
      </w:r>
      <w:r w:rsidR="00E354A9" w:rsidRPr="003874C4">
        <w:rPr>
          <w:sz w:val="24"/>
          <w:szCs w:val="24"/>
        </w:rPr>
        <w:t xml:space="preserve"> директор</w:t>
      </w:r>
      <w:r w:rsidR="000A6E5F">
        <w:rPr>
          <w:sz w:val="24"/>
          <w:szCs w:val="24"/>
        </w:rPr>
        <w:t>ов подрядных организаций б</w:t>
      </w:r>
      <w:r w:rsidR="00E354A9" w:rsidRPr="003874C4">
        <w:rPr>
          <w:sz w:val="24"/>
          <w:szCs w:val="24"/>
        </w:rPr>
        <w:t>ыл</w:t>
      </w:r>
      <w:r w:rsidR="000A6E5F">
        <w:rPr>
          <w:sz w:val="24"/>
          <w:szCs w:val="24"/>
        </w:rPr>
        <w:t>и</w:t>
      </w:r>
      <w:r w:rsidR="00E354A9" w:rsidRPr="003874C4">
        <w:rPr>
          <w:sz w:val="24"/>
          <w:szCs w:val="24"/>
        </w:rPr>
        <w:t xml:space="preserve"> назначен</w:t>
      </w:r>
      <w:r w:rsidR="000A6E5F">
        <w:rPr>
          <w:sz w:val="24"/>
          <w:szCs w:val="24"/>
        </w:rPr>
        <w:t>ы</w:t>
      </w:r>
      <w:r w:rsidR="00E354A9" w:rsidRPr="003874C4">
        <w:rPr>
          <w:sz w:val="24"/>
          <w:szCs w:val="24"/>
        </w:rPr>
        <w:t xml:space="preserve"> ответственн</w:t>
      </w:r>
      <w:r w:rsidR="000A6E5F">
        <w:rPr>
          <w:sz w:val="24"/>
          <w:szCs w:val="24"/>
        </w:rPr>
        <w:t>ые</w:t>
      </w:r>
      <w:r w:rsidR="00E354A9" w:rsidRPr="003874C4">
        <w:rPr>
          <w:sz w:val="24"/>
          <w:szCs w:val="24"/>
        </w:rPr>
        <w:t xml:space="preserve"> лиц</w:t>
      </w:r>
      <w:r w:rsidR="000A6E5F">
        <w:rPr>
          <w:sz w:val="24"/>
          <w:szCs w:val="24"/>
        </w:rPr>
        <w:t>а</w:t>
      </w:r>
      <w:r w:rsidR="00E354A9" w:rsidRPr="003874C4">
        <w:rPr>
          <w:sz w:val="24"/>
          <w:szCs w:val="24"/>
        </w:rPr>
        <w:t xml:space="preserve"> по рассмотрению жалоб от работников подрядной организации, а также от </w:t>
      </w:r>
      <w:r w:rsidR="00E354A9" w:rsidRPr="003874C4">
        <w:rPr>
          <w:sz w:val="24"/>
          <w:szCs w:val="24"/>
        </w:rPr>
        <w:lastRenderedPageBreak/>
        <w:t xml:space="preserve">населения. </w:t>
      </w:r>
      <w:r w:rsidR="00A60FA5">
        <w:rPr>
          <w:sz w:val="24"/>
          <w:szCs w:val="24"/>
        </w:rPr>
        <w:t>Во время встречи также были определены о</w:t>
      </w:r>
      <w:r w:rsidR="00A60FA5" w:rsidRPr="003874C4">
        <w:rPr>
          <w:sz w:val="24"/>
          <w:szCs w:val="24"/>
        </w:rPr>
        <w:t>тветствен</w:t>
      </w:r>
      <w:r w:rsidR="00A60FA5">
        <w:rPr>
          <w:sz w:val="24"/>
          <w:szCs w:val="24"/>
        </w:rPr>
        <w:t>ные лица</w:t>
      </w:r>
      <w:r w:rsidR="00A60FA5" w:rsidRPr="003874C4">
        <w:rPr>
          <w:sz w:val="24"/>
          <w:szCs w:val="24"/>
        </w:rPr>
        <w:t xml:space="preserve"> </w:t>
      </w:r>
      <w:r w:rsidR="002D45E1" w:rsidRPr="003874C4">
        <w:rPr>
          <w:sz w:val="24"/>
          <w:szCs w:val="24"/>
        </w:rPr>
        <w:t xml:space="preserve">от больниц </w:t>
      </w:r>
      <w:r w:rsidR="00A60FA5" w:rsidRPr="003874C4">
        <w:rPr>
          <w:sz w:val="24"/>
          <w:szCs w:val="24"/>
        </w:rPr>
        <w:t>по рассмотрению жалоб</w:t>
      </w:r>
      <w:r w:rsidR="002D45E1">
        <w:rPr>
          <w:sz w:val="24"/>
          <w:szCs w:val="24"/>
        </w:rPr>
        <w:t xml:space="preserve">. Ответственные лица </w:t>
      </w:r>
      <w:r w:rsidR="00A60FA5" w:rsidRPr="003874C4">
        <w:rPr>
          <w:sz w:val="24"/>
          <w:szCs w:val="24"/>
        </w:rPr>
        <w:t>утвержден</w:t>
      </w:r>
      <w:r w:rsidR="002D45E1">
        <w:rPr>
          <w:sz w:val="24"/>
          <w:szCs w:val="24"/>
        </w:rPr>
        <w:t>ы</w:t>
      </w:r>
      <w:r w:rsidR="00A60FA5" w:rsidRPr="003874C4">
        <w:rPr>
          <w:sz w:val="24"/>
          <w:szCs w:val="24"/>
        </w:rPr>
        <w:t xml:space="preserve"> приказ</w:t>
      </w:r>
      <w:r w:rsidR="002D45E1">
        <w:rPr>
          <w:sz w:val="24"/>
          <w:szCs w:val="24"/>
        </w:rPr>
        <w:t>ами</w:t>
      </w:r>
      <w:r w:rsidR="00A60FA5" w:rsidRPr="003874C4">
        <w:rPr>
          <w:sz w:val="24"/>
          <w:szCs w:val="24"/>
        </w:rPr>
        <w:t xml:space="preserve"> Директор</w:t>
      </w:r>
      <w:r w:rsidR="00A60FA5">
        <w:rPr>
          <w:sz w:val="24"/>
          <w:szCs w:val="24"/>
        </w:rPr>
        <w:t>ов</w:t>
      </w:r>
      <w:r w:rsidR="00A60FA5" w:rsidRPr="003874C4">
        <w:rPr>
          <w:sz w:val="24"/>
          <w:szCs w:val="24"/>
        </w:rPr>
        <w:t xml:space="preserve"> больниц</w:t>
      </w:r>
      <w:r w:rsidR="00A60FA5" w:rsidRPr="00F048AC">
        <w:rPr>
          <w:sz w:val="24"/>
          <w:szCs w:val="24"/>
        </w:rPr>
        <w:t>.</w:t>
      </w:r>
      <w:r w:rsidR="00E354A9" w:rsidRPr="0060391D">
        <w:rPr>
          <w:sz w:val="24"/>
          <w:szCs w:val="24"/>
        </w:rPr>
        <w:t xml:space="preserve"> </w:t>
      </w:r>
    </w:p>
    <w:p w14:paraId="754B4A0D" w14:textId="6EAA8127" w:rsidR="00E354A9" w:rsidRDefault="00E354A9" w:rsidP="00E354A9">
      <w:pPr>
        <w:spacing w:after="160" w:line="259" w:lineRule="auto"/>
        <w:jc w:val="both"/>
        <w:rPr>
          <w:sz w:val="24"/>
          <w:szCs w:val="24"/>
        </w:rPr>
      </w:pPr>
      <w:r w:rsidRPr="003874C4">
        <w:rPr>
          <w:sz w:val="24"/>
          <w:szCs w:val="24"/>
        </w:rPr>
        <w:t xml:space="preserve">В связи </w:t>
      </w:r>
      <w:r w:rsidR="002D45E1">
        <w:rPr>
          <w:sz w:val="24"/>
          <w:szCs w:val="24"/>
        </w:rPr>
        <w:t xml:space="preserve">с </w:t>
      </w:r>
      <w:r w:rsidRPr="003874C4">
        <w:rPr>
          <w:sz w:val="24"/>
          <w:szCs w:val="24"/>
        </w:rPr>
        <w:t xml:space="preserve">пандемией COVID- 19, выезды на места ограничены. </w:t>
      </w:r>
      <w:r w:rsidR="00AA5976">
        <w:rPr>
          <w:sz w:val="24"/>
          <w:szCs w:val="24"/>
        </w:rPr>
        <w:t>В этой связи</w:t>
      </w:r>
      <w:r w:rsidR="00AA5976" w:rsidRPr="00682FAC">
        <w:rPr>
          <w:sz w:val="24"/>
          <w:szCs w:val="24"/>
        </w:rPr>
        <w:t xml:space="preserve">, </w:t>
      </w:r>
      <w:r w:rsidRPr="003874C4">
        <w:rPr>
          <w:sz w:val="24"/>
          <w:szCs w:val="24"/>
        </w:rPr>
        <w:t>для информирования местного сообщества использ</w:t>
      </w:r>
      <w:r w:rsidR="00A04340">
        <w:rPr>
          <w:sz w:val="24"/>
          <w:szCs w:val="24"/>
        </w:rPr>
        <w:t xml:space="preserve">овался </w:t>
      </w:r>
      <w:r w:rsidRPr="003874C4">
        <w:rPr>
          <w:sz w:val="24"/>
          <w:szCs w:val="24"/>
        </w:rPr>
        <w:t xml:space="preserve">канал </w:t>
      </w:r>
      <w:proofErr w:type="spellStart"/>
      <w:r w:rsidRPr="003874C4">
        <w:rPr>
          <w:sz w:val="24"/>
          <w:szCs w:val="24"/>
        </w:rPr>
        <w:t>WhatsApp</w:t>
      </w:r>
      <w:proofErr w:type="spellEnd"/>
      <w:r w:rsidR="00A60FA5" w:rsidRPr="00A60FA5">
        <w:rPr>
          <w:sz w:val="24"/>
          <w:szCs w:val="24"/>
        </w:rPr>
        <w:t xml:space="preserve">, </w:t>
      </w:r>
      <w:r w:rsidR="00A60FA5">
        <w:rPr>
          <w:sz w:val="24"/>
          <w:szCs w:val="24"/>
        </w:rPr>
        <w:t>сайты мэрии городов Бишкек</w:t>
      </w:r>
      <w:r w:rsidR="00A60FA5" w:rsidRPr="00A60FA5">
        <w:rPr>
          <w:sz w:val="24"/>
          <w:szCs w:val="24"/>
        </w:rPr>
        <w:t>,</w:t>
      </w:r>
      <w:r w:rsidR="00A60FA5">
        <w:rPr>
          <w:sz w:val="24"/>
          <w:szCs w:val="24"/>
        </w:rPr>
        <w:t xml:space="preserve"> </w:t>
      </w:r>
      <w:proofErr w:type="spellStart"/>
      <w:r w:rsidR="00A60FA5">
        <w:rPr>
          <w:sz w:val="24"/>
          <w:szCs w:val="24"/>
        </w:rPr>
        <w:t>Токмок</w:t>
      </w:r>
      <w:proofErr w:type="spellEnd"/>
      <w:r w:rsidR="00A60FA5" w:rsidRPr="00A60FA5">
        <w:rPr>
          <w:sz w:val="24"/>
          <w:szCs w:val="24"/>
        </w:rPr>
        <w:t xml:space="preserve">, </w:t>
      </w:r>
      <w:proofErr w:type="spellStart"/>
      <w:r w:rsidR="00A60FA5">
        <w:rPr>
          <w:sz w:val="24"/>
          <w:szCs w:val="24"/>
        </w:rPr>
        <w:t>фейсбук</w:t>
      </w:r>
      <w:proofErr w:type="spellEnd"/>
      <w:r w:rsidR="00A60FA5">
        <w:rPr>
          <w:sz w:val="24"/>
          <w:szCs w:val="24"/>
        </w:rPr>
        <w:t xml:space="preserve"> страницы мэрии город</w:t>
      </w:r>
      <w:r w:rsidR="002D45E1">
        <w:rPr>
          <w:sz w:val="24"/>
          <w:szCs w:val="24"/>
        </w:rPr>
        <w:t>ов</w:t>
      </w:r>
      <w:r w:rsidR="00A60FA5">
        <w:rPr>
          <w:sz w:val="24"/>
          <w:szCs w:val="24"/>
        </w:rPr>
        <w:t xml:space="preserve"> Ош</w:t>
      </w:r>
      <w:r w:rsidR="00A60FA5" w:rsidRPr="00A60FA5">
        <w:rPr>
          <w:sz w:val="24"/>
          <w:szCs w:val="24"/>
        </w:rPr>
        <w:t xml:space="preserve">, </w:t>
      </w:r>
      <w:r w:rsidR="00A60FA5">
        <w:rPr>
          <w:sz w:val="24"/>
          <w:szCs w:val="24"/>
        </w:rPr>
        <w:t>Кара-Балта</w:t>
      </w:r>
      <w:r w:rsidR="00A60FA5" w:rsidRPr="00A60FA5">
        <w:rPr>
          <w:sz w:val="24"/>
          <w:szCs w:val="24"/>
        </w:rPr>
        <w:t>.</w:t>
      </w:r>
      <w:r w:rsidR="00A60FA5">
        <w:rPr>
          <w:sz w:val="24"/>
          <w:szCs w:val="24"/>
        </w:rPr>
        <w:t xml:space="preserve"> </w:t>
      </w:r>
      <w:r w:rsidRPr="003874C4">
        <w:rPr>
          <w:sz w:val="24"/>
          <w:szCs w:val="24"/>
        </w:rPr>
        <w:t>Так, местное сообщество</w:t>
      </w:r>
      <w:r w:rsidR="00A60FA5">
        <w:rPr>
          <w:sz w:val="24"/>
          <w:szCs w:val="24"/>
        </w:rPr>
        <w:t xml:space="preserve"> города </w:t>
      </w:r>
      <w:proofErr w:type="spellStart"/>
      <w:r w:rsidR="00A60FA5">
        <w:rPr>
          <w:sz w:val="24"/>
          <w:szCs w:val="24"/>
        </w:rPr>
        <w:t>Таш-Комур</w:t>
      </w:r>
      <w:proofErr w:type="spellEnd"/>
      <w:r w:rsidR="00A60FA5">
        <w:rPr>
          <w:sz w:val="24"/>
          <w:szCs w:val="24"/>
        </w:rPr>
        <w:t xml:space="preserve"> </w:t>
      </w:r>
      <w:r w:rsidRPr="003874C4">
        <w:rPr>
          <w:sz w:val="24"/>
          <w:szCs w:val="24"/>
        </w:rPr>
        <w:t xml:space="preserve">было информировано о проводимых ремонтных работах и МРЖ через рассылку в местную </w:t>
      </w:r>
      <w:proofErr w:type="spellStart"/>
      <w:r w:rsidRPr="003874C4">
        <w:rPr>
          <w:sz w:val="24"/>
          <w:szCs w:val="24"/>
        </w:rPr>
        <w:t>WhatsApp</w:t>
      </w:r>
      <w:proofErr w:type="spellEnd"/>
      <w:r w:rsidRPr="003874C4">
        <w:rPr>
          <w:sz w:val="24"/>
          <w:szCs w:val="24"/>
        </w:rPr>
        <w:t xml:space="preserve"> группу</w:t>
      </w:r>
      <w:r w:rsidR="00127AAB">
        <w:rPr>
          <w:sz w:val="24"/>
          <w:szCs w:val="24"/>
        </w:rPr>
        <w:t xml:space="preserve"> </w:t>
      </w:r>
      <w:r w:rsidR="00A60FA5" w:rsidRPr="00A60FA5">
        <w:rPr>
          <w:sz w:val="24"/>
          <w:szCs w:val="24"/>
        </w:rPr>
        <w:t>“</w:t>
      </w:r>
      <w:r w:rsidR="00A60FA5">
        <w:rPr>
          <w:sz w:val="24"/>
          <w:szCs w:val="24"/>
        </w:rPr>
        <w:t>МИКРАШКА ЫНТЫМАГЫ</w:t>
      </w:r>
      <w:r w:rsidR="00A60FA5" w:rsidRPr="00A60FA5">
        <w:rPr>
          <w:sz w:val="24"/>
          <w:szCs w:val="24"/>
        </w:rPr>
        <w:t xml:space="preserve">”, </w:t>
      </w:r>
      <w:r w:rsidR="00127AAB">
        <w:rPr>
          <w:sz w:val="24"/>
          <w:szCs w:val="24"/>
        </w:rPr>
        <w:t xml:space="preserve">в </w:t>
      </w:r>
      <w:proofErr w:type="spellStart"/>
      <w:r w:rsidR="00127AAB">
        <w:rPr>
          <w:sz w:val="24"/>
          <w:szCs w:val="24"/>
        </w:rPr>
        <w:t>Узгене</w:t>
      </w:r>
      <w:proofErr w:type="spellEnd"/>
      <w:r w:rsidR="00A60FA5" w:rsidRPr="00A60FA5">
        <w:rPr>
          <w:sz w:val="24"/>
          <w:szCs w:val="24"/>
        </w:rPr>
        <w:t xml:space="preserve"> “</w:t>
      </w:r>
      <w:r w:rsidR="00A60FA5">
        <w:rPr>
          <w:sz w:val="24"/>
          <w:szCs w:val="24"/>
          <w:lang w:val="en-US"/>
        </w:rPr>
        <w:t>ZOOM</w:t>
      </w:r>
      <w:r w:rsidR="00A60FA5" w:rsidRPr="00A60FA5">
        <w:rPr>
          <w:sz w:val="24"/>
          <w:szCs w:val="24"/>
        </w:rPr>
        <w:t xml:space="preserve"> </w:t>
      </w:r>
      <w:r w:rsidR="00A60FA5">
        <w:rPr>
          <w:sz w:val="24"/>
          <w:szCs w:val="24"/>
        </w:rPr>
        <w:t>Мэрия</w:t>
      </w:r>
      <w:r w:rsidR="00A60FA5" w:rsidRPr="00A60FA5">
        <w:rPr>
          <w:sz w:val="24"/>
          <w:szCs w:val="24"/>
        </w:rPr>
        <w:t>”</w:t>
      </w:r>
      <w:r w:rsidR="008303F6" w:rsidRPr="00682FAC">
        <w:rPr>
          <w:sz w:val="24"/>
          <w:szCs w:val="24"/>
        </w:rPr>
        <w:t>,</w:t>
      </w:r>
      <w:r w:rsidR="00A60FA5" w:rsidRPr="00A60FA5">
        <w:rPr>
          <w:sz w:val="24"/>
          <w:szCs w:val="24"/>
        </w:rPr>
        <w:t xml:space="preserve"> </w:t>
      </w:r>
      <w:r w:rsidR="00A60FA5">
        <w:rPr>
          <w:sz w:val="24"/>
          <w:szCs w:val="24"/>
        </w:rPr>
        <w:t xml:space="preserve">в </w:t>
      </w:r>
      <w:proofErr w:type="spellStart"/>
      <w:r w:rsidR="00A60FA5">
        <w:rPr>
          <w:sz w:val="24"/>
          <w:szCs w:val="24"/>
        </w:rPr>
        <w:t>Кочкоре</w:t>
      </w:r>
      <w:proofErr w:type="spellEnd"/>
      <w:r w:rsidR="00A60FA5">
        <w:rPr>
          <w:sz w:val="24"/>
          <w:szCs w:val="24"/>
        </w:rPr>
        <w:t xml:space="preserve"> </w:t>
      </w:r>
      <w:r w:rsidR="00A60FA5" w:rsidRPr="00A60FA5">
        <w:rPr>
          <w:sz w:val="24"/>
          <w:szCs w:val="24"/>
        </w:rPr>
        <w:t>“</w:t>
      </w:r>
      <w:r w:rsidR="00A60FA5">
        <w:rPr>
          <w:sz w:val="24"/>
          <w:szCs w:val="24"/>
        </w:rPr>
        <w:t>КОЧКОР РЕКЛАМА</w:t>
      </w:r>
      <w:r w:rsidR="00A60FA5" w:rsidRPr="00A60FA5">
        <w:rPr>
          <w:sz w:val="24"/>
          <w:szCs w:val="24"/>
        </w:rPr>
        <w:t>”.</w:t>
      </w:r>
    </w:p>
    <w:p w14:paraId="690B1EAC" w14:textId="77777777" w:rsidR="00682FAC" w:rsidRPr="003874C4" w:rsidRDefault="00682FAC" w:rsidP="00E354A9">
      <w:pPr>
        <w:spacing w:after="160" w:line="259" w:lineRule="auto"/>
        <w:jc w:val="both"/>
        <w:rPr>
          <w:sz w:val="24"/>
          <w:szCs w:val="24"/>
        </w:rPr>
      </w:pPr>
    </w:p>
    <w:p w14:paraId="6464C6C3" w14:textId="7BA1A7DE" w:rsidR="00E354A9" w:rsidRDefault="00E354A9" w:rsidP="00E354A9">
      <w:pPr>
        <w:jc w:val="both"/>
        <w:rPr>
          <w:sz w:val="24"/>
          <w:szCs w:val="24"/>
          <w:lang w:val="en-US"/>
        </w:rPr>
      </w:pPr>
      <w:r w:rsidRPr="003874C4">
        <w:rPr>
          <w:sz w:val="24"/>
          <w:szCs w:val="24"/>
        </w:rPr>
        <w:t xml:space="preserve"> </w:t>
      </w:r>
      <w:r w:rsidR="008303F6">
        <w:rPr>
          <w:noProof/>
          <w:lang w:eastAsia="ru-RU"/>
        </w:rPr>
        <w:drawing>
          <wp:inline distT="0" distB="0" distL="0" distR="0" wp14:anchorId="25C50CFC" wp14:editId="7EDA8D97">
            <wp:extent cx="1659324" cy="35966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8616" cy="3616782"/>
                    </a:xfrm>
                    <a:prstGeom prst="rect">
                      <a:avLst/>
                    </a:prstGeom>
                    <a:noFill/>
                    <a:ln>
                      <a:noFill/>
                    </a:ln>
                  </pic:spPr>
                </pic:pic>
              </a:graphicData>
            </a:graphic>
          </wp:inline>
        </w:drawing>
      </w:r>
      <w:r w:rsidR="00E5712A" w:rsidRPr="00E5712A">
        <w:rPr>
          <w:noProof/>
          <w:lang w:eastAsia="ru-RU"/>
        </w:rPr>
        <w:drawing>
          <wp:inline distT="0" distB="0" distL="0" distR="0" wp14:anchorId="742C1BBC" wp14:editId="70F17EFD">
            <wp:extent cx="3573780" cy="3703578"/>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1736" t="2030" r="20000" b="1418"/>
                    <a:stretch/>
                  </pic:blipFill>
                  <pic:spPr bwMode="auto">
                    <a:xfrm>
                      <a:off x="0" y="0"/>
                      <a:ext cx="3607125" cy="3738134"/>
                    </a:xfrm>
                    <a:prstGeom prst="rect">
                      <a:avLst/>
                    </a:prstGeom>
                    <a:ln>
                      <a:noFill/>
                    </a:ln>
                    <a:extLst>
                      <a:ext uri="{53640926-AAD7-44D8-BBD7-CCE9431645EC}">
                        <a14:shadowObscured xmlns:a14="http://schemas.microsoft.com/office/drawing/2010/main"/>
                      </a:ext>
                    </a:extLst>
                  </pic:spPr>
                </pic:pic>
              </a:graphicData>
            </a:graphic>
          </wp:inline>
        </w:drawing>
      </w:r>
    </w:p>
    <w:p w14:paraId="03B1E883" w14:textId="7FC6F0E0" w:rsidR="00E5712A" w:rsidRDefault="00E5712A" w:rsidP="00E354A9">
      <w:pPr>
        <w:jc w:val="both"/>
        <w:rPr>
          <w:sz w:val="24"/>
          <w:szCs w:val="24"/>
          <w:lang w:val="en-US"/>
        </w:rPr>
      </w:pPr>
    </w:p>
    <w:p w14:paraId="0E13B3B8" w14:textId="29A6F911" w:rsidR="00E5712A" w:rsidRDefault="00E5712A" w:rsidP="00870997">
      <w:pPr>
        <w:jc w:val="both"/>
        <w:rPr>
          <w:sz w:val="24"/>
          <w:szCs w:val="24"/>
          <w:lang w:val="en-US"/>
        </w:rPr>
      </w:pPr>
      <w:r>
        <w:rPr>
          <w:noProof/>
          <w:lang w:eastAsia="ru-RU"/>
        </w:rPr>
        <w:drawing>
          <wp:inline distT="0" distB="0" distL="0" distR="0" wp14:anchorId="6D50F5DB" wp14:editId="078DBBA6">
            <wp:extent cx="1859280" cy="364553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4562" r="26749"/>
                    <a:stretch/>
                  </pic:blipFill>
                  <pic:spPr bwMode="auto">
                    <a:xfrm>
                      <a:off x="0" y="0"/>
                      <a:ext cx="1859280" cy="3645535"/>
                    </a:xfrm>
                    <a:prstGeom prst="rect">
                      <a:avLst/>
                    </a:prstGeom>
                    <a:ln>
                      <a:noFill/>
                    </a:ln>
                    <a:extLst>
                      <a:ext uri="{53640926-AAD7-44D8-BBD7-CCE9431645EC}">
                        <a14:shadowObscured xmlns:a14="http://schemas.microsoft.com/office/drawing/2010/main"/>
                      </a:ext>
                    </a:extLst>
                  </pic:spPr>
                </pic:pic>
              </a:graphicData>
            </a:graphic>
          </wp:inline>
        </w:drawing>
      </w:r>
      <w:r w:rsidR="00733E35">
        <w:rPr>
          <w:noProof/>
          <w:lang w:eastAsia="ru-RU"/>
        </w:rPr>
        <w:drawing>
          <wp:inline distT="0" distB="0" distL="0" distR="0" wp14:anchorId="05ADC2BE" wp14:editId="5CFBB391">
            <wp:extent cx="2994660" cy="36455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574" r="37802"/>
                    <a:stretch/>
                  </pic:blipFill>
                  <pic:spPr bwMode="auto">
                    <a:xfrm>
                      <a:off x="0" y="0"/>
                      <a:ext cx="2994660" cy="3645535"/>
                    </a:xfrm>
                    <a:prstGeom prst="rect">
                      <a:avLst/>
                    </a:prstGeom>
                    <a:ln>
                      <a:noFill/>
                    </a:ln>
                    <a:extLst>
                      <a:ext uri="{53640926-AAD7-44D8-BBD7-CCE9431645EC}">
                        <a14:shadowObscured xmlns:a14="http://schemas.microsoft.com/office/drawing/2010/main"/>
                      </a:ext>
                    </a:extLst>
                  </pic:spPr>
                </pic:pic>
              </a:graphicData>
            </a:graphic>
          </wp:inline>
        </w:drawing>
      </w:r>
    </w:p>
    <w:p w14:paraId="19D1080C" w14:textId="032E81C4" w:rsidR="00E5712A" w:rsidRDefault="00E5712A" w:rsidP="00E354A9">
      <w:pPr>
        <w:jc w:val="both"/>
        <w:rPr>
          <w:sz w:val="24"/>
          <w:szCs w:val="24"/>
          <w:lang w:val="en-US"/>
        </w:rPr>
      </w:pPr>
    </w:p>
    <w:p w14:paraId="10D9F2D3" w14:textId="710CA7AE" w:rsidR="001B4FF0" w:rsidRDefault="001B4FF0" w:rsidP="005703B9">
      <w:pPr>
        <w:jc w:val="both"/>
        <w:rPr>
          <w:sz w:val="24"/>
          <w:szCs w:val="24"/>
        </w:rPr>
      </w:pPr>
    </w:p>
    <w:p w14:paraId="0D89BC9E" w14:textId="77777777" w:rsidR="00324247" w:rsidRDefault="00324247" w:rsidP="005703B9">
      <w:pPr>
        <w:jc w:val="both"/>
        <w:rPr>
          <w:sz w:val="24"/>
          <w:szCs w:val="24"/>
        </w:rPr>
      </w:pPr>
    </w:p>
    <w:p w14:paraId="25EEE113" w14:textId="01E58865" w:rsidR="004A167F" w:rsidRPr="00321660" w:rsidRDefault="009E355C" w:rsidP="005703B9">
      <w:pPr>
        <w:jc w:val="both"/>
        <w:rPr>
          <w:sz w:val="24"/>
          <w:szCs w:val="24"/>
        </w:rPr>
      </w:pPr>
      <w:r>
        <w:rPr>
          <w:b/>
          <w:bCs/>
          <w:sz w:val="24"/>
          <w:szCs w:val="24"/>
        </w:rPr>
        <w:t xml:space="preserve">5. </w:t>
      </w:r>
      <w:r w:rsidR="00321660">
        <w:rPr>
          <w:b/>
          <w:bCs/>
          <w:sz w:val="24"/>
          <w:szCs w:val="24"/>
        </w:rPr>
        <w:t>Реализация ПВЗС</w:t>
      </w:r>
    </w:p>
    <w:p w14:paraId="4C9DD1FC" w14:textId="5037CCA4" w:rsidR="003874C4" w:rsidRDefault="009E355C" w:rsidP="005703B9">
      <w:pPr>
        <w:spacing w:after="160" w:line="259" w:lineRule="auto"/>
        <w:jc w:val="both"/>
        <w:rPr>
          <w:rFonts w:eastAsia="Calibri"/>
          <w:sz w:val="24"/>
          <w:szCs w:val="24"/>
        </w:rPr>
      </w:pPr>
      <w:r>
        <w:rPr>
          <w:rFonts w:eastAsia="Calibri"/>
          <w:sz w:val="24"/>
          <w:szCs w:val="24"/>
        </w:rPr>
        <w:t xml:space="preserve">5.1. </w:t>
      </w:r>
      <w:r w:rsidR="00F4478C">
        <w:rPr>
          <w:rFonts w:eastAsia="Calibri"/>
          <w:sz w:val="24"/>
          <w:szCs w:val="24"/>
        </w:rPr>
        <w:t>В рамках к</w:t>
      </w:r>
      <w:r w:rsidR="003874C4" w:rsidRPr="003874C4">
        <w:rPr>
          <w:rFonts w:eastAsia="Calibri"/>
          <w:sz w:val="24"/>
          <w:szCs w:val="24"/>
        </w:rPr>
        <w:t>оммуникационн</w:t>
      </w:r>
      <w:r w:rsidR="00F4478C">
        <w:rPr>
          <w:rFonts w:eastAsia="Calibri"/>
          <w:sz w:val="24"/>
          <w:szCs w:val="24"/>
        </w:rPr>
        <w:t>ой</w:t>
      </w:r>
      <w:r w:rsidR="003874C4" w:rsidRPr="003874C4">
        <w:rPr>
          <w:rFonts w:eastAsia="Calibri"/>
          <w:sz w:val="24"/>
          <w:szCs w:val="24"/>
        </w:rPr>
        <w:t xml:space="preserve"> стратеги</w:t>
      </w:r>
      <w:r w:rsidR="00F4478C">
        <w:rPr>
          <w:rFonts w:eastAsia="Calibri"/>
          <w:sz w:val="24"/>
          <w:szCs w:val="24"/>
        </w:rPr>
        <w:t>и</w:t>
      </w:r>
      <w:r w:rsidR="003874C4" w:rsidRPr="003874C4">
        <w:rPr>
          <w:rFonts w:eastAsia="Calibri"/>
          <w:sz w:val="24"/>
          <w:szCs w:val="24"/>
        </w:rPr>
        <w:t xml:space="preserve"> разработан</w:t>
      </w:r>
      <w:r w:rsidR="00662CC0">
        <w:rPr>
          <w:rFonts w:eastAsia="Calibri"/>
          <w:sz w:val="24"/>
          <w:szCs w:val="24"/>
        </w:rPr>
        <w:t>ы</w:t>
      </w:r>
      <w:r w:rsidR="00F4478C">
        <w:rPr>
          <w:rFonts w:eastAsia="Calibri"/>
          <w:sz w:val="24"/>
          <w:szCs w:val="24"/>
        </w:rPr>
        <w:t xml:space="preserve"> видео и пресс</w:t>
      </w:r>
      <w:r w:rsidR="001D043D">
        <w:rPr>
          <w:rFonts w:eastAsia="Calibri"/>
          <w:sz w:val="24"/>
          <w:szCs w:val="24"/>
        </w:rPr>
        <w:t>-</w:t>
      </w:r>
      <w:r w:rsidR="00F4478C">
        <w:rPr>
          <w:rFonts w:eastAsia="Calibri"/>
          <w:sz w:val="24"/>
          <w:szCs w:val="24"/>
        </w:rPr>
        <w:t>релиз и проводимых ремонтных работах</w:t>
      </w:r>
      <w:r w:rsidR="00F4478C" w:rsidRPr="00F4478C">
        <w:rPr>
          <w:rFonts w:eastAsia="Calibri"/>
          <w:sz w:val="24"/>
          <w:szCs w:val="24"/>
        </w:rPr>
        <w:t xml:space="preserve">. </w:t>
      </w:r>
      <w:r w:rsidR="00F4478C">
        <w:rPr>
          <w:rFonts w:eastAsia="Calibri"/>
          <w:sz w:val="24"/>
          <w:szCs w:val="24"/>
        </w:rPr>
        <w:t xml:space="preserve"> </w:t>
      </w:r>
      <w:r w:rsidR="00527BC2" w:rsidRPr="00527BC2">
        <w:rPr>
          <w:rFonts w:eastAsia="Calibri"/>
          <w:sz w:val="24"/>
          <w:szCs w:val="24"/>
        </w:rPr>
        <w:t xml:space="preserve"> </w:t>
      </w:r>
      <w:r w:rsidR="003874C4" w:rsidRPr="003874C4">
        <w:rPr>
          <w:rFonts w:eastAsia="Calibri"/>
          <w:sz w:val="24"/>
          <w:szCs w:val="24"/>
        </w:rPr>
        <w:t>Пресс релизы и видео размещены на новостных сайтах по следующей ссылке:</w:t>
      </w:r>
    </w:p>
    <w:p w14:paraId="42FF7039" w14:textId="77777777" w:rsidR="00052094" w:rsidRPr="00474050" w:rsidRDefault="00052094" w:rsidP="00A150CF">
      <w:pPr>
        <w:spacing w:line="259" w:lineRule="auto"/>
        <w:rPr>
          <w:rFonts w:eastAsia="Calibri"/>
          <w:sz w:val="24"/>
          <w:szCs w:val="24"/>
        </w:rPr>
      </w:pPr>
    </w:p>
    <w:p w14:paraId="79A44A1F" w14:textId="7F7AE8AA" w:rsidR="00A150CF" w:rsidRPr="00711D22" w:rsidRDefault="0022719C" w:rsidP="00711D22">
      <w:pPr>
        <w:pStyle w:val="a3"/>
        <w:numPr>
          <w:ilvl w:val="0"/>
          <w:numId w:val="11"/>
        </w:numPr>
        <w:spacing w:line="259" w:lineRule="auto"/>
        <w:rPr>
          <w:rFonts w:eastAsia="Calibri"/>
          <w:sz w:val="24"/>
          <w:szCs w:val="24"/>
        </w:rPr>
      </w:pPr>
      <w:hyperlink r:id="rId10" w:history="1">
        <w:r w:rsidR="00711D22" w:rsidRPr="00711D22">
          <w:rPr>
            <w:rStyle w:val="a4"/>
            <w:rFonts w:eastAsia="Calibri"/>
            <w:sz w:val="24"/>
            <w:szCs w:val="24"/>
          </w:rPr>
          <w:t>https://24.kg/obschestvo/181023_vkarabalte_prodoljaetsya_remont_infektsionnogo_otdeleniya_jayyilskoy_bolnitsyi/</w:t>
        </w:r>
      </w:hyperlink>
    </w:p>
    <w:p w14:paraId="1B5F7DA9" w14:textId="293CC855" w:rsidR="003874C4" w:rsidRPr="00711D22" w:rsidRDefault="0022719C" w:rsidP="00711D22">
      <w:pPr>
        <w:pStyle w:val="a3"/>
        <w:numPr>
          <w:ilvl w:val="0"/>
          <w:numId w:val="11"/>
        </w:numPr>
        <w:spacing w:line="259" w:lineRule="auto"/>
        <w:rPr>
          <w:rFonts w:eastAsia="Calibri"/>
          <w:color w:val="0563C1"/>
          <w:sz w:val="24"/>
          <w:szCs w:val="24"/>
          <w:u w:val="single"/>
        </w:rPr>
      </w:pPr>
      <w:hyperlink r:id="rId11" w:history="1">
        <w:r w:rsidR="00711D22" w:rsidRPr="00711D22">
          <w:rPr>
            <w:rStyle w:val="a4"/>
            <w:rFonts w:eastAsia="Calibri"/>
            <w:sz w:val="24"/>
            <w:szCs w:val="24"/>
          </w:rPr>
          <w:t>https://24.kg/obschestvo/183769_vkyirgyizstane_nachali_remont_infektsionnyih_otdeleniy_bolnits_na78millionov_somov/</w:t>
        </w:r>
      </w:hyperlink>
    </w:p>
    <w:p w14:paraId="2CA5E854" w14:textId="73CEBA4D" w:rsidR="00052094" w:rsidRPr="00474050" w:rsidRDefault="00052094" w:rsidP="004749C7">
      <w:pPr>
        <w:jc w:val="both"/>
        <w:rPr>
          <w:rFonts w:eastAsia="Calibri"/>
          <w:color w:val="0563C1"/>
          <w:sz w:val="24"/>
          <w:szCs w:val="24"/>
          <w:u w:val="single"/>
        </w:rPr>
      </w:pPr>
    </w:p>
    <w:p w14:paraId="674A3C7A" w14:textId="1BDE210D" w:rsidR="00052094" w:rsidRPr="00711D22" w:rsidRDefault="0022719C" w:rsidP="00711D22">
      <w:pPr>
        <w:pStyle w:val="a3"/>
        <w:numPr>
          <w:ilvl w:val="0"/>
          <w:numId w:val="11"/>
        </w:numPr>
        <w:spacing w:line="259" w:lineRule="auto"/>
        <w:rPr>
          <w:rFonts w:eastAsia="Calibri"/>
          <w:sz w:val="24"/>
          <w:szCs w:val="24"/>
        </w:rPr>
      </w:pPr>
      <w:hyperlink r:id="rId12" w:history="1">
        <w:r w:rsidR="00711D22" w:rsidRPr="00711D22">
          <w:rPr>
            <w:rStyle w:val="a4"/>
            <w:rFonts w:eastAsia="Calibri"/>
            <w:sz w:val="24"/>
            <w:szCs w:val="24"/>
          </w:rPr>
          <w:t>https://www.vb.kg/doc/397544_infekcionnye_otdeleniia_9_ti_bolnic_kr_remontiryut_v_ekstrennom_poriadke.html</w:t>
        </w:r>
      </w:hyperlink>
    </w:p>
    <w:p w14:paraId="084B4BC1" w14:textId="77777777" w:rsidR="00052094" w:rsidRPr="00474050" w:rsidRDefault="00052094" w:rsidP="00A150CF">
      <w:pPr>
        <w:spacing w:line="259" w:lineRule="auto"/>
        <w:rPr>
          <w:rFonts w:eastAsia="Calibri"/>
          <w:sz w:val="24"/>
          <w:szCs w:val="24"/>
        </w:rPr>
      </w:pPr>
    </w:p>
    <w:p w14:paraId="384A36A5" w14:textId="33A69DBB" w:rsidR="00052094" w:rsidRPr="00711D22" w:rsidRDefault="0022719C" w:rsidP="00711D22">
      <w:pPr>
        <w:pStyle w:val="a3"/>
        <w:numPr>
          <w:ilvl w:val="0"/>
          <w:numId w:val="11"/>
        </w:numPr>
        <w:spacing w:line="259" w:lineRule="auto"/>
        <w:rPr>
          <w:rFonts w:eastAsia="Calibri"/>
          <w:sz w:val="24"/>
          <w:szCs w:val="24"/>
        </w:rPr>
      </w:pPr>
      <w:hyperlink r:id="rId13" w:history="1">
        <w:r w:rsidR="00711D22" w:rsidRPr="00711D22">
          <w:rPr>
            <w:rStyle w:val="a4"/>
            <w:rFonts w:eastAsia="Calibri"/>
            <w:sz w:val="24"/>
            <w:szCs w:val="24"/>
          </w:rPr>
          <w:t>https://www.gezitter.org/society/95347_dve_bolnitsyi_v_bishkeke_otremontirovanyi_za_schet_vsemirnogo_banka/</w:t>
        </w:r>
      </w:hyperlink>
    </w:p>
    <w:p w14:paraId="0AC702B9" w14:textId="19FDD6A5" w:rsidR="00052094" w:rsidRPr="00711D22" w:rsidRDefault="0022719C" w:rsidP="00711D22">
      <w:pPr>
        <w:pStyle w:val="a3"/>
        <w:numPr>
          <w:ilvl w:val="0"/>
          <w:numId w:val="11"/>
        </w:numPr>
        <w:spacing w:line="259" w:lineRule="auto"/>
        <w:rPr>
          <w:rFonts w:eastAsia="Calibri"/>
          <w:sz w:val="24"/>
          <w:szCs w:val="24"/>
        </w:rPr>
      </w:pPr>
      <w:hyperlink r:id="rId14" w:history="1">
        <w:r w:rsidR="00711D22" w:rsidRPr="00711D22">
          <w:rPr>
            <w:rStyle w:val="a4"/>
            <w:rFonts w:eastAsia="Calibri"/>
            <w:sz w:val="24"/>
            <w:szCs w:val="24"/>
          </w:rPr>
          <w:t>https://manas.news/obschestvo/78-mln-somov-vydeleno-na-remont-infekcionnyh-otdelenij/</w:t>
        </w:r>
      </w:hyperlink>
    </w:p>
    <w:p w14:paraId="0FC0384B" w14:textId="3A2024E6" w:rsidR="00052094" w:rsidRPr="00711D22" w:rsidRDefault="00052094" w:rsidP="00711D22">
      <w:pPr>
        <w:pStyle w:val="a3"/>
        <w:numPr>
          <w:ilvl w:val="0"/>
          <w:numId w:val="11"/>
        </w:numPr>
        <w:spacing w:line="259" w:lineRule="auto"/>
        <w:rPr>
          <w:rFonts w:eastAsia="Calibri"/>
          <w:sz w:val="24"/>
          <w:szCs w:val="24"/>
        </w:rPr>
      </w:pPr>
      <w:r w:rsidRPr="00711D22">
        <w:rPr>
          <w:rFonts w:eastAsia="Calibri"/>
          <w:sz w:val="24"/>
          <w:szCs w:val="24"/>
        </w:rPr>
        <w:t xml:space="preserve"> </w:t>
      </w:r>
      <w:hyperlink r:id="rId15" w:history="1">
        <w:r w:rsidRPr="00711D22">
          <w:rPr>
            <w:rStyle w:val="a4"/>
            <w:rFonts w:eastAsia="Calibri"/>
            <w:sz w:val="24"/>
            <w:szCs w:val="24"/>
          </w:rPr>
          <w:t>https://zdorovie.akipress.org/news:1683878/?from=akipress-android</w:t>
        </w:r>
      </w:hyperlink>
    </w:p>
    <w:p w14:paraId="3E79B408" w14:textId="7E3464CA" w:rsidR="00052094" w:rsidRPr="00711D22" w:rsidRDefault="00671EB0" w:rsidP="00711D22">
      <w:pPr>
        <w:pStyle w:val="a3"/>
        <w:numPr>
          <w:ilvl w:val="0"/>
          <w:numId w:val="11"/>
        </w:numPr>
        <w:spacing w:line="259" w:lineRule="auto"/>
        <w:rPr>
          <w:rStyle w:val="a4"/>
          <w:rFonts w:eastAsia="Calibri"/>
          <w:noProof/>
          <w:sz w:val="24"/>
          <w:szCs w:val="24"/>
        </w:rPr>
      </w:pPr>
      <w:r w:rsidRPr="00711D22">
        <w:rPr>
          <w:sz w:val="24"/>
          <w:szCs w:val="24"/>
        </w:rPr>
        <w:t xml:space="preserve"> </w:t>
      </w:r>
      <w:hyperlink r:id="rId16" w:history="1">
        <w:r w:rsidR="00D66DDE" w:rsidRPr="00711D22">
          <w:rPr>
            <w:rStyle w:val="a4"/>
            <w:rFonts w:eastAsia="Calibri"/>
            <w:noProof/>
            <w:sz w:val="24"/>
            <w:szCs w:val="24"/>
          </w:rPr>
          <w:t>http://ktrk.kg/kg/post/53390/ru</w:t>
        </w:r>
      </w:hyperlink>
    </w:p>
    <w:p w14:paraId="21811AF3" w14:textId="77777777" w:rsidR="00DC42B7" w:rsidRPr="00474050" w:rsidRDefault="00DC42B7" w:rsidP="00A150CF">
      <w:pPr>
        <w:spacing w:line="259" w:lineRule="auto"/>
        <w:rPr>
          <w:rFonts w:eastAsia="Calibri"/>
          <w:noProof/>
          <w:sz w:val="24"/>
          <w:szCs w:val="24"/>
        </w:rPr>
      </w:pPr>
    </w:p>
    <w:p w14:paraId="09455F03" w14:textId="68A3C9D4" w:rsidR="00474050" w:rsidRPr="0083289D" w:rsidRDefault="00474050" w:rsidP="0083289D">
      <w:pPr>
        <w:pStyle w:val="a3"/>
        <w:numPr>
          <w:ilvl w:val="0"/>
          <w:numId w:val="11"/>
        </w:numPr>
        <w:tabs>
          <w:tab w:val="left" w:pos="2808"/>
        </w:tabs>
        <w:spacing w:after="160" w:line="259" w:lineRule="auto"/>
        <w:rPr>
          <w:rFonts w:eastAsia="Calibri"/>
          <w:sz w:val="24"/>
          <w:szCs w:val="24"/>
        </w:rPr>
      </w:pPr>
      <w:r w:rsidRPr="0083289D">
        <w:rPr>
          <w:rFonts w:eastAsia="Calibri"/>
          <w:sz w:val="24"/>
          <w:szCs w:val="24"/>
        </w:rPr>
        <w:t xml:space="preserve"> </w:t>
      </w:r>
      <w:hyperlink r:id="rId17" w:history="1">
        <w:r w:rsidRPr="0083289D">
          <w:rPr>
            <w:rStyle w:val="a4"/>
            <w:rFonts w:eastAsia="Calibri"/>
            <w:sz w:val="24"/>
            <w:szCs w:val="24"/>
            <w:lang w:val="en-US"/>
          </w:rPr>
          <w:t>https</w:t>
        </w:r>
        <w:r w:rsidRPr="0083289D">
          <w:rPr>
            <w:rStyle w:val="a4"/>
            <w:rFonts w:eastAsia="Calibri"/>
            <w:sz w:val="24"/>
            <w:szCs w:val="24"/>
          </w:rPr>
          <w:t>://</w:t>
        </w:r>
        <w:proofErr w:type="spellStart"/>
        <w:r w:rsidRPr="0083289D">
          <w:rPr>
            <w:rStyle w:val="a4"/>
            <w:rFonts w:eastAsia="Calibri"/>
            <w:sz w:val="24"/>
            <w:szCs w:val="24"/>
            <w:lang w:val="en-US"/>
          </w:rPr>
          <w:t>vesti</w:t>
        </w:r>
        <w:proofErr w:type="spellEnd"/>
        <w:r w:rsidRPr="0083289D">
          <w:rPr>
            <w:rStyle w:val="a4"/>
            <w:rFonts w:eastAsia="Calibri"/>
            <w:sz w:val="24"/>
            <w:szCs w:val="24"/>
          </w:rPr>
          <w:t>.</w:t>
        </w:r>
        <w:r w:rsidRPr="0083289D">
          <w:rPr>
            <w:rStyle w:val="a4"/>
            <w:rFonts w:eastAsia="Calibri"/>
            <w:sz w:val="24"/>
            <w:szCs w:val="24"/>
            <w:lang w:val="en-US"/>
          </w:rPr>
          <w:t>kg</w:t>
        </w:r>
        <w:r w:rsidRPr="0083289D">
          <w:rPr>
            <w:rStyle w:val="a4"/>
            <w:rFonts w:eastAsia="Calibri"/>
            <w:sz w:val="24"/>
            <w:szCs w:val="24"/>
          </w:rPr>
          <w:t>/</w:t>
        </w:r>
        <w:proofErr w:type="spellStart"/>
        <w:r w:rsidRPr="0083289D">
          <w:rPr>
            <w:rStyle w:val="a4"/>
            <w:rFonts w:eastAsia="Calibri"/>
            <w:sz w:val="24"/>
            <w:szCs w:val="24"/>
            <w:lang w:val="en-US"/>
          </w:rPr>
          <w:t>obshchestvo</w:t>
        </w:r>
        <w:proofErr w:type="spellEnd"/>
        <w:r w:rsidRPr="0083289D">
          <w:rPr>
            <w:rStyle w:val="a4"/>
            <w:rFonts w:eastAsia="Calibri"/>
            <w:sz w:val="24"/>
            <w:szCs w:val="24"/>
          </w:rPr>
          <w:t>/</w:t>
        </w:r>
        <w:r w:rsidRPr="0083289D">
          <w:rPr>
            <w:rStyle w:val="a4"/>
            <w:rFonts w:eastAsia="Calibri"/>
            <w:sz w:val="24"/>
            <w:szCs w:val="24"/>
            <w:lang w:val="en-US"/>
          </w:rPr>
          <w:t>item</w:t>
        </w:r>
        <w:r w:rsidRPr="0083289D">
          <w:rPr>
            <w:rStyle w:val="a4"/>
            <w:rFonts w:eastAsia="Calibri"/>
            <w:sz w:val="24"/>
            <w:szCs w:val="24"/>
          </w:rPr>
          <w:t>/82900-</w:t>
        </w:r>
        <w:proofErr w:type="spellStart"/>
        <w:r w:rsidRPr="0083289D">
          <w:rPr>
            <w:rStyle w:val="a4"/>
            <w:rFonts w:eastAsia="Calibri"/>
            <w:sz w:val="24"/>
            <w:szCs w:val="24"/>
            <w:lang w:val="en-US"/>
          </w:rPr>
          <w:t>organizatsiyam</w:t>
        </w:r>
        <w:proofErr w:type="spellEnd"/>
        <w:r w:rsidRPr="0083289D">
          <w:rPr>
            <w:rStyle w:val="a4"/>
            <w:rFonts w:eastAsia="Calibri"/>
            <w:sz w:val="24"/>
            <w:szCs w:val="24"/>
          </w:rPr>
          <w:t>-</w:t>
        </w:r>
        <w:proofErr w:type="spellStart"/>
        <w:r w:rsidRPr="0083289D">
          <w:rPr>
            <w:rStyle w:val="a4"/>
            <w:rFonts w:eastAsia="Calibri"/>
            <w:sz w:val="24"/>
            <w:szCs w:val="24"/>
            <w:lang w:val="en-US"/>
          </w:rPr>
          <w:t>zdravookhraneniya</w:t>
        </w:r>
        <w:proofErr w:type="spellEnd"/>
        <w:r w:rsidRPr="0083289D">
          <w:rPr>
            <w:rStyle w:val="a4"/>
            <w:rFonts w:eastAsia="Calibri"/>
            <w:sz w:val="24"/>
            <w:szCs w:val="24"/>
          </w:rPr>
          <w:t>-</w:t>
        </w:r>
        <w:proofErr w:type="spellStart"/>
        <w:r w:rsidRPr="0083289D">
          <w:rPr>
            <w:rStyle w:val="a4"/>
            <w:rFonts w:eastAsia="Calibri"/>
            <w:sz w:val="24"/>
            <w:szCs w:val="24"/>
            <w:lang w:val="en-US"/>
          </w:rPr>
          <w:t>peredany</w:t>
        </w:r>
        <w:proofErr w:type="spellEnd"/>
        <w:r w:rsidRPr="0083289D">
          <w:rPr>
            <w:rStyle w:val="a4"/>
            <w:rFonts w:eastAsia="Calibri"/>
            <w:sz w:val="24"/>
            <w:szCs w:val="24"/>
          </w:rPr>
          <w:t>-15-</w:t>
        </w:r>
        <w:proofErr w:type="spellStart"/>
        <w:r w:rsidRPr="0083289D">
          <w:rPr>
            <w:rStyle w:val="a4"/>
            <w:rFonts w:eastAsia="Calibri"/>
            <w:sz w:val="24"/>
            <w:szCs w:val="24"/>
            <w:lang w:val="en-US"/>
          </w:rPr>
          <w:t>sanitarnykh</w:t>
        </w:r>
        <w:proofErr w:type="spellEnd"/>
        <w:r w:rsidRPr="0083289D">
          <w:rPr>
            <w:rStyle w:val="a4"/>
            <w:rFonts w:eastAsia="Calibri"/>
            <w:sz w:val="24"/>
            <w:szCs w:val="24"/>
          </w:rPr>
          <w:t>-</w:t>
        </w:r>
        <w:proofErr w:type="spellStart"/>
        <w:r w:rsidRPr="0083289D">
          <w:rPr>
            <w:rStyle w:val="a4"/>
            <w:rFonts w:eastAsia="Calibri"/>
            <w:sz w:val="24"/>
            <w:szCs w:val="24"/>
            <w:lang w:val="en-US"/>
          </w:rPr>
          <w:t>avtomashin</w:t>
        </w:r>
        <w:proofErr w:type="spellEnd"/>
        <w:r w:rsidRPr="0083289D">
          <w:rPr>
            <w:rStyle w:val="a4"/>
            <w:rFonts w:eastAsia="Calibri"/>
            <w:sz w:val="24"/>
            <w:szCs w:val="24"/>
          </w:rPr>
          <w:t>.</w:t>
        </w:r>
        <w:r w:rsidRPr="0083289D">
          <w:rPr>
            <w:rStyle w:val="a4"/>
            <w:rFonts w:eastAsia="Calibri"/>
            <w:sz w:val="24"/>
            <w:szCs w:val="24"/>
            <w:lang w:val="en-US"/>
          </w:rPr>
          <w:t>html</w:t>
        </w:r>
      </w:hyperlink>
    </w:p>
    <w:p w14:paraId="3BD0D5D4" w14:textId="48FB6B33" w:rsidR="00DC42B7" w:rsidRPr="00711D22" w:rsidRDefault="0022719C" w:rsidP="00711D22">
      <w:pPr>
        <w:pStyle w:val="a3"/>
        <w:numPr>
          <w:ilvl w:val="0"/>
          <w:numId w:val="11"/>
        </w:numPr>
        <w:tabs>
          <w:tab w:val="left" w:pos="2808"/>
        </w:tabs>
        <w:spacing w:after="160" w:line="259" w:lineRule="auto"/>
        <w:rPr>
          <w:rFonts w:eastAsia="Calibri"/>
          <w:sz w:val="24"/>
          <w:szCs w:val="24"/>
        </w:rPr>
      </w:pPr>
      <w:hyperlink r:id="rId18" w:history="1">
        <w:r w:rsidR="00711D22" w:rsidRPr="00711D22">
          <w:rPr>
            <w:rStyle w:val="a4"/>
            <w:rFonts w:eastAsia="Calibri"/>
            <w:sz w:val="24"/>
            <w:szCs w:val="24"/>
          </w:rPr>
          <w:t>https://24.kg/obschestvo/185247_zakuplennyie_sanitarnyie_mashinyi_poproektu_vsemirnogo_banka_raspredelili_postrane/</w:t>
        </w:r>
      </w:hyperlink>
    </w:p>
    <w:p w14:paraId="26B68143" w14:textId="704C5CB0" w:rsidR="00DC42B7" w:rsidRPr="00711D22" w:rsidRDefault="0022719C" w:rsidP="00711D22">
      <w:pPr>
        <w:pStyle w:val="a3"/>
        <w:numPr>
          <w:ilvl w:val="0"/>
          <w:numId w:val="11"/>
        </w:numPr>
        <w:tabs>
          <w:tab w:val="left" w:pos="2808"/>
        </w:tabs>
        <w:spacing w:after="160" w:line="259" w:lineRule="auto"/>
        <w:rPr>
          <w:rFonts w:eastAsia="Calibri"/>
          <w:sz w:val="24"/>
          <w:szCs w:val="24"/>
        </w:rPr>
      </w:pPr>
      <w:hyperlink r:id="rId19" w:history="1">
        <w:r w:rsidR="00711D22" w:rsidRPr="00711D22">
          <w:rPr>
            <w:rStyle w:val="a4"/>
            <w:rFonts w:eastAsia="Calibri"/>
            <w:sz w:val="24"/>
            <w:szCs w:val="24"/>
          </w:rPr>
          <w:t>https://zdorovie.akipress.org/news:1685763?place=share-fab</w:t>
        </w:r>
      </w:hyperlink>
    </w:p>
    <w:p w14:paraId="10D7970B" w14:textId="5ECEDE34" w:rsidR="009B2EE5" w:rsidDel="00823556" w:rsidRDefault="009B2EE5" w:rsidP="00661400">
      <w:pPr>
        <w:pStyle w:val="1"/>
        <w:rPr>
          <w:del w:id="11" w:author="Acer" w:date="2021-04-14T13:29:00Z"/>
        </w:rPr>
      </w:pPr>
    </w:p>
    <w:p w14:paraId="0156A640" w14:textId="15001CD0" w:rsidR="005A3DD2" w:rsidRPr="0001780A" w:rsidRDefault="001E6E0F" w:rsidP="00661400">
      <w:pPr>
        <w:pStyle w:val="1"/>
      </w:pPr>
      <w:bookmarkStart w:id="12" w:name="_Toc153287795"/>
      <w:r>
        <w:t>6</w:t>
      </w:r>
      <w:r w:rsidR="009E355C">
        <w:t xml:space="preserve">. </w:t>
      </w:r>
      <w:r w:rsidR="0001780A" w:rsidRPr="0001780A">
        <w:t>Выводы и рекомендации</w:t>
      </w:r>
      <w:bookmarkEnd w:id="12"/>
    </w:p>
    <w:p w14:paraId="2E86258E" w14:textId="59828CF1" w:rsidR="0001780A" w:rsidRPr="0002220D" w:rsidRDefault="0001780A" w:rsidP="0001780A">
      <w:pPr>
        <w:pStyle w:val="12"/>
        <w:ind w:left="0"/>
        <w:rPr>
          <w:szCs w:val="24"/>
        </w:rPr>
      </w:pPr>
    </w:p>
    <w:p w14:paraId="3AFB1267" w14:textId="2C6E4B44" w:rsidR="003E1363" w:rsidRPr="0033457E" w:rsidRDefault="00823556" w:rsidP="0033457E">
      <w:pPr>
        <w:jc w:val="both"/>
        <w:rPr>
          <w:sz w:val="24"/>
          <w:szCs w:val="24"/>
        </w:rPr>
      </w:pPr>
      <w:r w:rsidRPr="0033457E">
        <w:rPr>
          <w:sz w:val="24"/>
          <w:szCs w:val="24"/>
        </w:rPr>
        <w:t>В связи с опытом, связанны</w:t>
      </w:r>
      <w:r w:rsidR="00ED3137" w:rsidRPr="0033457E">
        <w:rPr>
          <w:sz w:val="24"/>
          <w:szCs w:val="24"/>
        </w:rPr>
        <w:t>м</w:t>
      </w:r>
      <w:r w:rsidRPr="0033457E">
        <w:rPr>
          <w:sz w:val="24"/>
          <w:szCs w:val="24"/>
        </w:rPr>
        <w:t xml:space="preserve"> с трудностями при открытии счетов ФОМС на 2021 год и</w:t>
      </w:r>
      <w:r w:rsidR="003E1363" w:rsidRPr="0033457E">
        <w:rPr>
          <w:sz w:val="24"/>
          <w:szCs w:val="24"/>
        </w:rPr>
        <w:t>,</w:t>
      </w:r>
      <w:r w:rsidRPr="0033457E">
        <w:rPr>
          <w:sz w:val="24"/>
          <w:szCs w:val="24"/>
        </w:rPr>
        <w:t xml:space="preserve"> как следствие</w:t>
      </w:r>
      <w:r w:rsidR="003E1363" w:rsidRPr="0033457E">
        <w:rPr>
          <w:sz w:val="24"/>
          <w:szCs w:val="24"/>
        </w:rPr>
        <w:t>,</w:t>
      </w:r>
      <w:r w:rsidRPr="0033457E">
        <w:rPr>
          <w:sz w:val="24"/>
          <w:szCs w:val="24"/>
        </w:rPr>
        <w:t xml:space="preserve"> приостановк</w:t>
      </w:r>
      <w:r w:rsidR="003E1363" w:rsidRPr="0033457E">
        <w:rPr>
          <w:sz w:val="24"/>
          <w:szCs w:val="24"/>
        </w:rPr>
        <w:t>и</w:t>
      </w:r>
      <w:r w:rsidRPr="0033457E">
        <w:rPr>
          <w:sz w:val="24"/>
          <w:szCs w:val="24"/>
        </w:rPr>
        <w:t xml:space="preserve"> ремонтных работ </w:t>
      </w:r>
      <w:r w:rsidR="003E1363" w:rsidRPr="0033457E">
        <w:rPr>
          <w:sz w:val="24"/>
          <w:szCs w:val="24"/>
        </w:rPr>
        <w:t>во всех ЛПУ</w:t>
      </w:r>
      <w:r w:rsidRPr="0033457E">
        <w:rPr>
          <w:sz w:val="24"/>
          <w:szCs w:val="24"/>
        </w:rPr>
        <w:t>,</w:t>
      </w:r>
      <w:r w:rsidR="003E1363" w:rsidRPr="0033457E">
        <w:rPr>
          <w:sz w:val="24"/>
          <w:szCs w:val="24"/>
        </w:rPr>
        <w:t xml:space="preserve"> то</w:t>
      </w:r>
      <w:r w:rsidRPr="0033457E">
        <w:rPr>
          <w:sz w:val="24"/>
          <w:szCs w:val="24"/>
        </w:rPr>
        <w:t xml:space="preserve"> </w:t>
      </w:r>
      <w:r w:rsidR="003E1363" w:rsidRPr="0033457E">
        <w:rPr>
          <w:sz w:val="24"/>
          <w:szCs w:val="24"/>
        </w:rPr>
        <w:t>необходимо учитывать в начале года большие временные затраты на проведение нормативных процедур по согласованию и утверждению бюджета государственных органов. В задержке финансирования ремонтных работ также сказалась реформа правительства со сменой руководящих должностей.</w:t>
      </w:r>
      <w:r w:rsidR="009E5AA5" w:rsidRPr="0033457E">
        <w:rPr>
          <w:sz w:val="24"/>
          <w:szCs w:val="24"/>
        </w:rPr>
        <w:t xml:space="preserve"> Более того, р</w:t>
      </w:r>
      <w:r w:rsidR="003E1363" w:rsidRPr="0033457E">
        <w:rPr>
          <w:sz w:val="24"/>
          <w:szCs w:val="24"/>
        </w:rPr>
        <w:t xml:space="preserve">еформа правительства совпала с реформой структуры </w:t>
      </w:r>
      <w:r w:rsidR="0002220D" w:rsidRPr="0033457E">
        <w:rPr>
          <w:sz w:val="24"/>
          <w:szCs w:val="24"/>
        </w:rPr>
        <w:t>М</w:t>
      </w:r>
      <w:r w:rsidR="003E1363" w:rsidRPr="0033457E">
        <w:rPr>
          <w:sz w:val="24"/>
          <w:szCs w:val="24"/>
        </w:rPr>
        <w:t>инистерства здравоохранения</w:t>
      </w:r>
      <w:r w:rsidR="00246C4C" w:rsidRPr="0033457E">
        <w:rPr>
          <w:sz w:val="24"/>
          <w:szCs w:val="24"/>
        </w:rPr>
        <w:t xml:space="preserve"> и социального развития</w:t>
      </w:r>
      <w:r w:rsidR="003E1363" w:rsidRPr="0033457E">
        <w:rPr>
          <w:sz w:val="24"/>
          <w:szCs w:val="24"/>
        </w:rPr>
        <w:t>, а именно слияния территориальных больниц и центров семейной медицины в центр общеврачебной практики</w:t>
      </w:r>
      <w:r w:rsidR="0002220D" w:rsidRPr="0033457E">
        <w:rPr>
          <w:sz w:val="24"/>
          <w:szCs w:val="24"/>
        </w:rPr>
        <w:t>.</w:t>
      </w:r>
      <w:r w:rsidR="00ED3137" w:rsidRPr="0033457E">
        <w:rPr>
          <w:sz w:val="24"/>
          <w:szCs w:val="24"/>
        </w:rPr>
        <w:t xml:space="preserve"> </w:t>
      </w:r>
      <w:r w:rsidR="003E1363" w:rsidRPr="0033457E">
        <w:rPr>
          <w:szCs w:val="24"/>
        </w:rPr>
        <w:br w:type="page"/>
      </w:r>
    </w:p>
    <w:p w14:paraId="4E7DD7AA" w14:textId="77777777" w:rsidR="00661400" w:rsidRDefault="00661400" w:rsidP="005703B9">
      <w:pPr>
        <w:jc w:val="both"/>
        <w:rPr>
          <w:sz w:val="24"/>
          <w:szCs w:val="24"/>
        </w:rPr>
      </w:pPr>
    </w:p>
    <w:p w14:paraId="61DF6EAF" w14:textId="2E9A5837" w:rsidR="00385E8C" w:rsidRPr="00870997" w:rsidRDefault="00385E8C" w:rsidP="005703B9">
      <w:pPr>
        <w:jc w:val="both"/>
        <w:rPr>
          <w:b/>
          <w:bCs/>
          <w:sz w:val="24"/>
          <w:szCs w:val="24"/>
        </w:rPr>
      </w:pPr>
      <w:r w:rsidRPr="00385E8C">
        <w:rPr>
          <w:b/>
          <w:bCs/>
          <w:sz w:val="24"/>
          <w:szCs w:val="24"/>
        </w:rPr>
        <w:t>Приложение 1</w:t>
      </w:r>
      <w:r w:rsidRPr="00093331">
        <w:rPr>
          <w:b/>
          <w:bCs/>
          <w:sz w:val="24"/>
          <w:szCs w:val="24"/>
        </w:rPr>
        <w:t xml:space="preserve">. </w:t>
      </w:r>
      <w:r w:rsidR="008D779E">
        <w:rPr>
          <w:b/>
          <w:bCs/>
          <w:sz w:val="24"/>
          <w:szCs w:val="24"/>
        </w:rPr>
        <w:t xml:space="preserve"> Фото</w:t>
      </w:r>
      <w:r w:rsidR="004C5E77" w:rsidRPr="00A150CF">
        <w:rPr>
          <w:b/>
          <w:bCs/>
          <w:sz w:val="24"/>
          <w:szCs w:val="24"/>
        </w:rPr>
        <w:t xml:space="preserve"> </w:t>
      </w:r>
      <w:r w:rsidR="00870997">
        <w:rPr>
          <w:b/>
          <w:bCs/>
          <w:sz w:val="24"/>
          <w:szCs w:val="24"/>
          <w:lang w:val="en-US"/>
        </w:rPr>
        <w:t>c</w:t>
      </w:r>
      <w:r w:rsidR="00870997" w:rsidRPr="00A150CF">
        <w:rPr>
          <w:b/>
          <w:bCs/>
          <w:sz w:val="24"/>
          <w:szCs w:val="24"/>
        </w:rPr>
        <w:t xml:space="preserve"> </w:t>
      </w:r>
      <w:r w:rsidR="00870997">
        <w:rPr>
          <w:b/>
          <w:bCs/>
          <w:sz w:val="24"/>
          <w:szCs w:val="24"/>
        </w:rPr>
        <w:t>проектных участков</w:t>
      </w:r>
    </w:p>
    <w:p w14:paraId="693124C1" w14:textId="3C23F066" w:rsidR="005A3DD2" w:rsidRDefault="005A3DD2" w:rsidP="005703B9">
      <w:pPr>
        <w:jc w:val="both"/>
        <w:rPr>
          <w:sz w:val="24"/>
          <w:szCs w:val="24"/>
        </w:rPr>
      </w:pPr>
    </w:p>
    <w:p w14:paraId="243322A7" w14:textId="7A98AF6D" w:rsidR="00286323" w:rsidRPr="005A3DD2" w:rsidRDefault="00906893" w:rsidP="005A3DD2">
      <w:pPr>
        <w:rPr>
          <w:sz w:val="24"/>
          <w:szCs w:val="24"/>
        </w:rPr>
      </w:pPr>
      <w:proofErr w:type="spellStart"/>
      <w:r>
        <w:rPr>
          <w:sz w:val="24"/>
          <w:szCs w:val="24"/>
        </w:rPr>
        <w:t>Таш-Комурская</w:t>
      </w:r>
      <w:proofErr w:type="spellEnd"/>
      <w:r>
        <w:rPr>
          <w:sz w:val="24"/>
          <w:szCs w:val="24"/>
        </w:rPr>
        <w:t xml:space="preserve"> территориальная больница</w:t>
      </w:r>
    </w:p>
    <w:p w14:paraId="15993455" w14:textId="5199766A" w:rsidR="005A3DD2" w:rsidRPr="00093349" w:rsidRDefault="008D779E" w:rsidP="00093349">
      <w:pPr>
        <w:rPr>
          <w:noProof/>
        </w:rPr>
      </w:pPr>
      <w:r>
        <w:rPr>
          <w:noProof/>
          <w:lang w:eastAsia="ru-RU"/>
        </w:rPr>
        <w:drawing>
          <wp:inline distT="0" distB="0" distL="0" distR="0" wp14:anchorId="2AA10603" wp14:editId="0F3E6990">
            <wp:extent cx="2720340" cy="3252470"/>
            <wp:effectExtent l="0" t="0" r="381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8957" cy="3262773"/>
                    </a:xfrm>
                    <a:prstGeom prst="rect">
                      <a:avLst/>
                    </a:prstGeom>
                    <a:noFill/>
                    <a:ln>
                      <a:noFill/>
                    </a:ln>
                  </pic:spPr>
                </pic:pic>
              </a:graphicData>
            </a:graphic>
          </wp:inline>
        </w:drawing>
      </w:r>
      <w:r>
        <w:rPr>
          <w:noProof/>
          <w:lang w:eastAsia="ru-RU"/>
        </w:rPr>
        <w:drawing>
          <wp:inline distT="0" distB="0" distL="0" distR="0" wp14:anchorId="0760AAE9" wp14:editId="22895D6D">
            <wp:extent cx="3646144" cy="2736215"/>
            <wp:effectExtent l="0" t="0" r="0"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64173" cy="2749745"/>
                    </a:xfrm>
                    <a:prstGeom prst="rect">
                      <a:avLst/>
                    </a:prstGeom>
                    <a:noFill/>
                    <a:ln>
                      <a:noFill/>
                    </a:ln>
                  </pic:spPr>
                </pic:pic>
              </a:graphicData>
            </a:graphic>
          </wp:inline>
        </w:drawing>
      </w:r>
    </w:p>
    <w:p w14:paraId="16C8772E" w14:textId="77777777" w:rsidR="005A3DD2" w:rsidRPr="005A3DD2" w:rsidRDefault="005A3DD2" w:rsidP="005A3DD2">
      <w:pPr>
        <w:tabs>
          <w:tab w:val="left" w:pos="8160"/>
        </w:tabs>
        <w:rPr>
          <w:sz w:val="24"/>
          <w:szCs w:val="24"/>
        </w:rPr>
      </w:pPr>
    </w:p>
    <w:p w14:paraId="1BE1DE45" w14:textId="5D995326" w:rsidR="00286323" w:rsidRDefault="00286323" w:rsidP="005A3DD2">
      <w:pPr>
        <w:rPr>
          <w:sz w:val="24"/>
          <w:szCs w:val="24"/>
        </w:rPr>
      </w:pPr>
    </w:p>
    <w:p w14:paraId="28D16CC9" w14:textId="3A410D65" w:rsidR="00286323" w:rsidRDefault="005429A5" w:rsidP="005A3DD2">
      <w:pPr>
        <w:rPr>
          <w:sz w:val="24"/>
          <w:szCs w:val="24"/>
        </w:rPr>
      </w:pPr>
      <w:ins w:id="13" w:author=" " w:date="2021-04-15T15:30:00Z">
        <w:r w:rsidRPr="005429A5">
          <w:rPr>
            <w:noProof/>
            <w:lang w:eastAsia="ru-RU"/>
          </w:rPr>
          <w:drawing>
            <wp:inline distT="0" distB="0" distL="0" distR="0" wp14:anchorId="6051B844" wp14:editId="461923E2">
              <wp:extent cx="2697480" cy="35966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97480" cy="3596640"/>
                      </a:xfrm>
                      <a:prstGeom prst="rect">
                        <a:avLst/>
                      </a:prstGeom>
                    </pic:spPr>
                  </pic:pic>
                </a:graphicData>
              </a:graphic>
            </wp:inline>
          </w:drawing>
        </w:r>
      </w:ins>
      <w:ins w:id="14" w:author=" " w:date="2021-04-15T15:31:00Z">
        <w:r w:rsidRPr="005429A5">
          <w:rPr>
            <w:noProof/>
            <w:lang w:eastAsia="ru-RU"/>
          </w:rPr>
          <w:drawing>
            <wp:inline distT="0" distB="0" distL="0" distR="0" wp14:anchorId="6CAB9D07" wp14:editId="3B1CB18F">
              <wp:extent cx="3504124" cy="2628265"/>
              <wp:effectExtent l="0" t="0" r="127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06707" cy="2630202"/>
                      </a:xfrm>
                      <a:prstGeom prst="rect">
                        <a:avLst/>
                      </a:prstGeom>
                    </pic:spPr>
                  </pic:pic>
                </a:graphicData>
              </a:graphic>
            </wp:inline>
          </w:drawing>
        </w:r>
      </w:ins>
    </w:p>
    <w:p w14:paraId="158A8734" w14:textId="5B6B8202" w:rsidR="00286323" w:rsidRDefault="005429A5" w:rsidP="005A3DD2">
      <w:pPr>
        <w:rPr>
          <w:sz w:val="24"/>
          <w:szCs w:val="24"/>
        </w:rPr>
      </w:pPr>
      <w:ins w:id="15" w:author=" " w:date="2021-04-15T15:30:00Z">
        <w:r>
          <w:rPr>
            <w:noProof/>
            <w:lang w:eastAsia="ru-RU"/>
          </w:rPr>
          <mc:AlternateContent>
            <mc:Choice Requires="wps">
              <w:drawing>
                <wp:inline distT="0" distB="0" distL="0" distR="0" wp14:anchorId="46676F2D" wp14:editId="0920F322">
                  <wp:extent cx="304800" cy="304800"/>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6F34A2"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&#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PJYGuvoAQAAxQMAAA4AAAAAAAAAAAAAAAAALgIAAGRycy9lMm9Eb2MueG1sUEsBAi0A&#10;FAAGAAgAAAAhAEyg6SzYAAAAAwEAAA8AAAAAAAAAAAAAAAAAQgQAAGRycy9kb3ducmV2LnhtbFBL&#10;BQYAAAAABAAEAPMAAABHBQAAAAA=&#10;" filled="f" stroked="f">
                  <o:lock v:ext="edit" aspectratio="t"/>
                  <w10:anchorlock/>
                </v:rect>
              </w:pict>
            </mc:Fallback>
          </mc:AlternateContent>
        </w:r>
      </w:ins>
    </w:p>
    <w:p w14:paraId="662B1BBF" w14:textId="1ED46766" w:rsidR="00286323" w:rsidRDefault="00286323" w:rsidP="005A3DD2">
      <w:pPr>
        <w:rPr>
          <w:sz w:val="24"/>
          <w:szCs w:val="24"/>
        </w:rPr>
      </w:pPr>
    </w:p>
    <w:p w14:paraId="558F74F1" w14:textId="460C8F38" w:rsidR="00286323" w:rsidRDefault="00286323" w:rsidP="005A3DD2">
      <w:pPr>
        <w:rPr>
          <w:ins w:id="16" w:author=" " w:date="2021-04-15T16:51:00Z"/>
          <w:sz w:val="24"/>
          <w:szCs w:val="24"/>
        </w:rPr>
      </w:pPr>
    </w:p>
    <w:p w14:paraId="6ADF390C" w14:textId="77777777" w:rsidR="0083289D" w:rsidRDefault="0083289D" w:rsidP="005A3DD2">
      <w:pPr>
        <w:rPr>
          <w:sz w:val="24"/>
          <w:szCs w:val="24"/>
        </w:rPr>
      </w:pPr>
    </w:p>
    <w:p w14:paraId="64904915" w14:textId="088E9677" w:rsidR="00286323" w:rsidRDefault="00286323" w:rsidP="005A3DD2">
      <w:pPr>
        <w:rPr>
          <w:sz w:val="24"/>
          <w:szCs w:val="24"/>
        </w:rPr>
      </w:pPr>
    </w:p>
    <w:p w14:paraId="612EFF70" w14:textId="630A4BF8" w:rsidR="00246C4C" w:rsidRDefault="00246C4C" w:rsidP="005A3DD2">
      <w:pPr>
        <w:rPr>
          <w:sz w:val="24"/>
          <w:szCs w:val="24"/>
        </w:rPr>
      </w:pPr>
    </w:p>
    <w:p w14:paraId="1D115298" w14:textId="77777777" w:rsidR="00246C4C" w:rsidRDefault="00246C4C" w:rsidP="005A3DD2">
      <w:pPr>
        <w:rPr>
          <w:sz w:val="24"/>
          <w:szCs w:val="24"/>
        </w:rPr>
      </w:pPr>
    </w:p>
    <w:p w14:paraId="448623C8" w14:textId="0CCFFB0D" w:rsidR="00286323" w:rsidDel="0083289D" w:rsidRDefault="00984130" w:rsidP="005A3DD2">
      <w:pPr>
        <w:rPr>
          <w:del w:id="17" w:author=" " w:date="2021-04-15T16:51:00Z"/>
          <w:sz w:val="24"/>
          <w:szCs w:val="24"/>
        </w:rPr>
      </w:pPr>
      <w:r>
        <w:rPr>
          <w:sz w:val="24"/>
          <w:szCs w:val="24"/>
        </w:rPr>
        <w:lastRenderedPageBreak/>
        <w:t xml:space="preserve">Ошская межобластная объединенная клиническая больница </w:t>
      </w:r>
    </w:p>
    <w:p w14:paraId="0481CD0F" w14:textId="1DE89193" w:rsidR="00984130" w:rsidRDefault="00984130" w:rsidP="005A3DD2">
      <w:pPr>
        <w:rPr>
          <w:sz w:val="24"/>
          <w:szCs w:val="24"/>
        </w:rPr>
      </w:pPr>
    </w:p>
    <w:p w14:paraId="7E257AD5" w14:textId="5C774A96" w:rsidR="00984130" w:rsidRDefault="00AB3709" w:rsidP="005A3DD2">
      <w:pPr>
        <w:rPr>
          <w:sz w:val="24"/>
          <w:szCs w:val="24"/>
        </w:rPr>
      </w:pPr>
      <w:r>
        <w:rPr>
          <w:noProof/>
          <w:lang w:eastAsia="ru-RU"/>
        </w:rPr>
        <w:drawing>
          <wp:inline distT="0" distB="0" distL="0" distR="0" wp14:anchorId="1D9CFE57" wp14:editId="4E012C33">
            <wp:extent cx="3493965" cy="262064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98479" cy="2624031"/>
                    </a:xfrm>
                    <a:prstGeom prst="rect">
                      <a:avLst/>
                    </a:prstGeom>
                    <a:noFill/>
                    <a:ln>
                      <a:noFill/>
                    </a:ln>
                  </pic:spPr>
                </pic:pic>
              </a:graphicData>
            </a:graphic>
          </wp:inline>
        </w:drawing>
      </w:r>
      <w:r w:rsidR="00C2167C">
        <w:rPr>
          <w:noProof/>
          <w:lang w:eastAsia="ru-RU"/>
        </w:rPr>
        <w:drawing>
          <wp:inline distT="0" distB="0" distL="0" distR="0" wp14:anchorId="7142CBED" wp14:editId="0930F5B0">
            <wp:extent cx="2693670" cy="202038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385" cy="2026171"/>
                    </a:xfrm>
                    <a:prstGeom prst="rect">
                      <a:avLst/>
                    </a:prstGeom>
                    <a:noFill/>
                    <a:ln>
                      <a:noFill/>
                    </a:ln>
                  </pic:spPr>
                </pic:pic>
              </a:graphicData>
            </a:graphic>
          </wp:inline>
        </w:drawing>
      </w:r>
    </w:p>
    <w:p w14:paraId="441D002D" w14:textId="279C8CCD" w:rsidR="00286323" w:rsidRDefault="00286323" w:rsidP="005A3DD2">
      <w:pPr>
        <w:rPr>
          <w:sz w:val="24"/>
          <w:szCs w:val="24"/>
        </w:rPr>
      </w:pPr>
    </w:p>
    <w:p w14:paraId="3BD24EC4" w14:textId="0E249B2F" w:rsidR="00286323" w:rsidRDefault="00286323" w:rsidP="005A3DD2">
      <w:pPr>
        <w:rPr>
          <w:sz w:val="24"/>
          <w:szCs w:val="24"/>
        </w:rPr>
      </w:pPr>
    </w:p>
    <w:p w14:paraId="2D6215B8" w14:textId="00218FB0" w:rsidR="00286323" w:rsidRDefault="00AB3709" w:rsidP="005A3DD2">
      <w:pPr>
        <w:rPr>
          <w:sz w:val="24"/>
          <w:szCs w:val="24"/>
        </w:rPr>
      </w:pPr>
      <w:ins w:id="18" w:author=" " w:date="2021-04-15T15:50:00Z">
        <w:r>
          <w:rPr>
            <w:noProof/>
            <w:lang w:eastAsia="ru-RU"/>
          </w:rPr>
          <mc:AlternateContent>
            <mc:Choice Requires="wps">
              <w:drawing>
                <wp:inline distT="0" distB="0" distL="0" distR="0" wp14:anchorId="5FC6C14A" wp14:editId="66F2167D">
                  <wp:extent cx="304800" cy="304800"/>
                  <wp:effectExtent l="0" t="0" r="0" b="0"/>
                  <wp:docPr id="1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65B87E"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&#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6m9TR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AB3709">
          <w:rPr>
            <w:noProof/>
            <w:lang w:eastAsia="ru-RU"/>
          </w:rPr>
          <w:drawing>
            <wp:inline distT="0" distB="0" distL="0" distR="0" wp14:anchorId="0DB1B8E6" wp14:editId="1A9D3181">
              <wp:extent cx="3117256" cy="3535680"/>
              <wp:effectExtent l="0" t="0" r="698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19201" cy="3537886"/>
                      </a:xfrm>
                      <a:prstGeom prst="rect">
                        <a:avLst/>
                      </a:prstGeom>
                    </pic:spPr>
                  </pic:pic>
                </a:graphicData>
              </a:graphic>
            </wp:inline>
          </w:drawing>
        </w:r>
        <w:r w:rsidRPr="00AB3709">
          <w:rPr>
            <w:noProof/>
            <w:lang w:eastAsia="ru-RU"/>
          </w:rPr>
          <w:drawing>
            <wp:inline distT="0" distB="0" distL="0" distR="0" wp14:anchorId="22921181" wp14:editId="3EE54926">
              <wp:extent cx="3023235" cy="4030980"/>
              <wp:effectExtent l="0" t="0" r="571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3235" cy="4030980"/>
                      </a:xfrm>
                      <a:prstGeom prst="rect">
                        <a:avLst/>
                      </a:prstGeom>
                    </pic:spPr>
                  </pic:pic>
                </a:graphicData>
              </a:graphic>
            </wp:inline>
          </w:drawing>
        </w:r>
      </w:ins>
    </w:p>
    <w:p w14:paraId="2D005FAA" w14:textId="0262CD76" w:rsidR="00286323" w:rsidRDefault="00286323" w:rsidP="005A3DD2">
      <w:pPr>
        <w:rPr>
          <w:sz w:val="24"/>
          <w:szCs w:val="24"/>
        </w:rPr>
      </w:pPr>
    </w:p>
    <w:p w14:paraId="2370CD09" w14:textId="39768958" w:rsidR="00286323" w:rsidRDefault="00286323" w:rsidP="005A3DD2">
      <w:pPr>
        <w:rPr>
          <w:sz w:val="24"/>
          <w:szCs w:val="24"/>
        </w:rPr>
      </w:pPr>
    </w:p>
    <w:p w14:paraId="137FD2DB" w14:textId="29C8E5E4" w:rsidR="00286323" w:rsidRDefault="00286323" w:rsidP="005A3DD2">
      <w:pPr>
        <w:rPr>
          <w:sz w:val="24"/>
          <w:szCs w:val="24"/>
        </w:rPr>
      </w:pPr>
    </w:p>
    <w:p w14:paraId="1B281680" w14:textId="6BF3E897" w:rsidR="00286323" w:rsidRDefault="00286323" w:rsidP="005A3DD2">
      <w:pPr>
        <w:rPr>
          <w:sz w:val="24"/>
          <w:szCs w:val="24"/>
        </w:rPr>
      </w:pPr>
    </w:p>
    <w:p w14:paraId="072EDCA0" w14:textId="2BD28BAA" w:rsidR="00286323" w:rsidRDefault="00286323" w:rsidP="005A3DD2">
      <w:pPr>
        <w:rPr>
          <w:sz w:val="24"/>
          <w:szCs w:val="24"/>
        </w:rPr>
      </w:pPr>
    </w:p>
    <w:p w14:paraId="4744D2AC" w14:textId="77777777" w:rsidR="00286323" w:rsidRPr="005A3DD2" w:rsidRDefault="00286323" w:rsidP="005A3DD2">
      <w:pPr>
        <w:rPr>
          <w:sz w:val="24"/>
          <w:szCs w:val="24"/>
        </w:rPr>
      </w:pPr>
    </w:p>
    <w:p w14:paraId="14BF0803" w14:textId="098B0213" w:rsidR="005A3DD2" w:rsidRPr="005A3DD2" w:rsidRDefault="005A3DD2" w:rsidP="009F4DB5">
      <w:pPr>
        <w:jc w:val="right"/>
        <w:rPr>
          <w:sz w:val="24"/>
          <w:szCs w:val="24"/>
        </w:rPr>
      </w:pPr>
    </w:p>
    <w:p w14:paraId="2B7817BF" w14:textId="48CE8D74" w:rsidR="001C5BD3" w:rsidRDefault="001C5BD3" w:rsidP="001C5BD3">
      <w:pPr>
        <w:ind w:left="-851" w:firstLine="1559"/>
        <w:jc w:val="center"/>
        <w:rPr>
          <w:rFonts w:ascii="Calibri" w:eastAsia="Calibri" w:hAnsi="Calibri"/>
          <w:noProof/>
          <w:sz w:val="22"/>
          <w:szCs w:val="22"/>
          <w:lang w:eastAsia="ru-RU"/>
        </w:rPr>
      </w:pPr>
    </w:p>
    <w:p w14:paraId="10CC9000" w14:textId="61D91742" w:rsidR="001C5BD3" w:rsidRDefault="001C5BD3" w:rsidP="001C5BD3">
      <w:pPr>
        <w:tabs>
          <w:tab w:val="left" w:pos="2400"/>
        </w:tabs>
        <w:rPr>
          <w:ins w:id="19" w:author=" " w:date="2021-04-15T15:53:00Z"/>
          <w:sz w:val="24"/>
          <w:szCs w:val="24"/>
        </w:rPr>
      </w:pPr>
      <w:r>
        <w:rPr>
          <w:sz w:val="24"/>
          <w:szCs w:val="24"/>
        </w:rPr>
        <w:tab/>
      </w:r>
    </w:p>
    <w:p w14:paraId="605E3523" w14:textId="77777777" w:rsidR="00851664" w:rsidRDefault="00851664" w:rsidP="001C5BD3">
      <w:pPr>
        <w:tabs>
          <w:tab w:val="left" w:pos="2400"/>
        </w:tabs>
        <w:rPr>
          <w:noProof/>
        </w:rPr>
      </w:pPr>
    </w:p>
    <w:p w14:paraId="04BB427D" w14:textId="45C9FE2A" w:rsidR="001C5BD3" w:rsidRDefault="00245355" w:rsidP="001C5BD3">
      <w:pPr>
        <w:rPr>
          <w:sz w:val="24"/>
          <w:szCs w:val="24"/>
        </w:rPr>
      </w:pPr>
      <w:proofErr w:type="spellStart"/>
      <w:r>
        <w:rPr>
          <w:sz w:val="24"/>
          <w:szCs w:val="24"/>
        </w:rPr>
        <w:t>Токмокская</w:t>
      </w:r>
      <w:proofErr w:type="spellEnd"/>
      <w:r>
        <w:rPr>
          <w:sz w:val="24"/>
          <w:szCs w:val="24"/>
        </w:rPr>
        <w:t xml:space="preserve"> территориальная больница</w:t>
      </w:r>
    </w:p>
    <w:p w14:paraId="71286ADF" w14:textId="6D0CFC4A" w:rsidR="00906893" w:rsidRDefault="00906893" w:rsidP="001C5BD3">
      <w:pPr>
        <w:rPr>
          <w:ins w:id="20" w:author=" " w:date="2021-04-15T15:19:00Z"/>
          <w:sz w:val="24"/>
          <w:szCs w:val="24"/>
        </w:rPr>
      </w:pPr>
    </w:p>
    <w:p w14:paraId="26378CC2" w14:textId="79F38BAD" w:rsidR="00906893" w:rsidRPr="00245355" w:rsidRDefault="00906893" w:rsidP="001C5BD3">
      <w:pPr>
        <w:rPr>
          <w:sz w:val="24"/>
          <w:szCs w:val="24"/>
        </w:rPr>
      </w:pPr>
      <w:ins w:id="21" w:author=" " w:date="2021-04-15T15:19:00Z">
        <w:r>
          <w:rPr>
            <w:noProof/>
            <w:sz w:val="24"/>
            <w:szCs w:val="24"/>
            <w:lang w:eastAsia="ru-RU"/>
          </w:rPr>
          <w:lastRenderedPageBreak/>
          <w:drawing>
            <wp:inline distT="0" distB="0" distL="0" distR="0" wp14:anchorId="1EFD1718" wp14:editId="2B75A327">
              <wp:extent cx="3734617" cy="23482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6994" cy="2356012"/>
                      </a:xfrm>
                      <a:prstGeom prst="rect">
                        <a:avLst/>
                      </a:prstGeom>
                      <a:noFill/>
                    </pic:spPr>
                  </pic:pic>
                </a:graphicData>
              </a:graphic>
            </wp:inline>
          </w:drawing>
        </w:r>
      </w:ins>
      <w:ins w:id="22" w:author=" " w:date="2021-04-15T15:55:00Z">
        <w:r w:rsidR="002160E1">
          <w:rPr>
            <w:noProof/>
            <w:sz w:val="24"/>
            <w:szCs w:val="24"/>
            <w:lang w:eastAsia="ru-RU"/>
          </w:rPr>
          <w:drawing>
            <wp:inline distT="0" distB="0" distL="0" distR="0" wp14:anchorId="23024109" wp14:editId="539D0E16">
              <wp:extent cx="2606040" cy="1622618"/>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2121" cy="1626404"/>
                      </a:xfrm>
                      <a:prstGeom prst="rect">
                        <a:avLst/>
                      </a:prstGeom>
                      <a:noFill/>
                    </pic:spPr>
                  </pic:pic>
                </a:graphicData>
              </a:graphic>
            </wp:inline>
          </w:drawing>
        </w:r>
      </w:ins>
    </w:p>
    <w:p w14:paraId="283CB2F3" w14:textId="3BA9E01B" w:rsidR="001C5BD3" w:rsidRDefault="001C5BD3" w:rsidP="001C5BD3">
      <w:pPr>
        <w:rPr>
          <w:noProof/>
        </w:rPr>
      </w:pPr>
    </w:p>
    <w:p w14:paraId="6B19A6F0" w14:textId="0EF94182" w:rsidR="00BC0F65" w:rsidRDefault="00917578" w:rsidP="00A25D50">
      <w:pPr>
        <w:tabs>
          <w:tab w:val="left" w:pos="2232"/>
        </w:tabs>
        <w:rPr>
          <w:ins w:id="23" w:author=" " w:date="2021-04-15T12:10:00Z"/>
          <w:sz w:val="24"/>
          <w:szCs w:val="24"/>
        </w:rPr>
      </w:pPr>
      <w:ins w:id="24" w:author=" " w:date="2021-04-15T12:09:00Z">
        <w:r>
          <w:rPr>
            <w:noProof/>
            <w:lang w:eastAsia="ru-RU"/>
          </w:rPr>
          <w:drawing>
            <wp:inline distT="0" distB="0" distL="0" distR="0" wp14:anchorId="0AB721CB" wp14:editId="54856E38">
              <wp:extent cx="3237665" cy="180594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4639" t="7984" r="12403" b="15969"/>
                      <a:stretch/>
                    </pic:blipFill>
                    <pic:spPr bwMode="auto">
                      <a:xfrm>
                        <a:off x="0" y="0"/>
                        <a:ext cx="3272785" cy="1825529"/>
                      </a:xfrm>
                      <a:prstGeom prst="rect">
                        <a:avLst/>
                      </a:prstGeom>
                      <a:noFill/>
                      <a:ln>
                        <a:noFill/>
                      </a:ln>
                      <a:extLst>
                        <a:ext uri="{53640926-AAD7-44D8-BBD7-CCE9431645EC}">
                          <a14:shadowObscured xmlns:a14="http://schemas.microsoft.com/office/drawing/2010/main"/>
                        </a:ext>
                      </a:extLst>
                    </pic:spPr>
                  </pic:pic>
                </a:graphicData>
              </a:graphic>
            </wp:inline>
          </w:drawing>
        </w:r>
      </w:ins>
      <w:ins w:id="25" w:author=" " w:date="2021-04-15T15:55:00Z">
        <w:r w:rsidR="002160E1">
          <w:rPr>
            <w:noProof/>
            <w:sz w:val="24"/>
            <w:szCs w:val="24"/>
            <w:lang w:eastAsia="ru-RU"/>
          </w:rPr>
          <w:drawing>
            <wp:inline distT="0" distB="0" distL="0" distR="0" wp14:anchorId="256A2D88" wp14:editId="24C06810">
              <wp:extent cx="3154680" cy="2202851"/>
              <wp:effectExtent l="0" t="0" r="762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78668" cy="2219602"/>
                      </a:xfrm>
                      <a:prstGeom prst="rect">
                        <a:avLst/>
                      </a:prstGeom>
                      <a:noFill/>
                    </pic:spPr>
                  </pic:pic>
                </a:graphicData>
              </a:graphic>
            </wp:inline>
          </w:drawing>
        </w:r>
      </w:ins>
    </w:p>
    <w:p w14:paraId="05AA41B1" w14:textId="77777777" w:rsidR="00BC0F65" w:rsidRDefault="00BC0F65" w:rsidP="00917578">
      <w:pPr>
        <w:tabs>
          <w:tab w:val="left" w:pos="2232"/>
        </w:tabs>
        <w:jc w:val="center"/>
        <w:rPr>
          <w:ins w:id="26" w:author=" " w:date="2021-04-15T12:10:00Z"/>
          <w:sz w:val="24"/>
          <w:szCs w:val="24"/>
        </w:rPr>
      </w:pPr>
    </w:p>
    <w:p w14:paraId="2B82BDF8" w14:textId="1B28C7BB" w:rsidR="0040458E" w:rsidRDefault="0040458E" w:rsidP="00917578">
      <w:pPr>
        <w:tabs>
          <w:tab w:val="left" w:pos="2232"/>
        </w:tabs>
        <w:jc w:val="center"/>
        <w:rPr>
          <w:ins w:id="27" w:author=" " w:date="2021-04-15T12:11:00Z"/>
          <w:sz w:val="24"/>
          <w:szCs w:val="24"/>
        </w:rPr>
      </w:pPr>
    </w:p>
    <w:p w14:paraId="0682FE7E" w14:textId="7ACF2DED" w:rsidR="0040458E" w:rsidRPr="00A25D50" w:rsidRDefault="00CC6549" w:rsidP="00A25D50">
      <w:pPr>
        <w:tabs>
          <w:tab w:val="left" w:pos="2232"/>
        </w:tabs>
        <w:rPr>
          <w:ins w:id="28" w:author=" " w:date="2021-04-15T12:11:00Z"/>
          <w:sz w:val="24"/>
          <w:szCs w:val="24"/>
          <w:lang w:val="en-US"/>
        </w:rPr>
      </w:pPr>
      <w:ins w:id="29" w:author=" " w:date="2021-04-15T12:13:00Z">
        <w:r>
          <w:rPr>
            <w:noProof/>
            <w:lang w:eastAsia="ru-RU"/>
          </w:rPr>
          <w:drawing>
            <wp:inline distT="0" distB="0" distL="0" distR="0" wp14:anchorId="267D2441" wp14:editId="181D50A1">
              <wp:extent cx="5410200" cy="2162680"/>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022" r="19072" b="21357"/>
                      <a:stretch/>
                    </pic:blipFill>
                    <pic:spPr bwMode="auto">
                      <a:xfrm>
                        <a:off x="0" y="0"/>
                        <a:ext cx="5413863" cy="2164144"/>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141987" w14:textId="088CDBB0" w:rsidR="0040458E" w:rsidRDefault="0040458E" w:rsidP="00917578">
      <w:pPr>
        <w:tabs>
          <w:tab w:val="left" w:pos="2232"/>
        </w:tabs>
        <w:jc w:val="center"/>
        <w:rPr>
          <w:ins w:id="30" w:author=" " w:date="2021-04-15T15:55:00Z"/>
          <w:sz w:val="24"/>
          <w:szCs w:val="24"/>
        </w:rPr>
      </w:pPr>
    </w:p>
    <w:p w14:paraId="1ED4A88F" w14:textId="2AE41C9A" w:rsidR="002160E1" w:rsidRDefault="002160E1" w:rsidP="00917578">
      <w:pPr>
        <w:tabs>
          <w:tab w:val="left" w:pos="2232"/>
        </w:tabs>
        <w:jc w:val="center"/>
        <w:rPr>
          <w:ins w:id="31" w:author=" " w:date="2021-04-15T15:55:00Z"/>
          <w:sz w:val="24"/>
          <w:szCs w:val="24"/>
        </w:rPr>
      </w:pPr>
    </w:p>
    <w:p w14:paraId="0C29FEBD" w14:textId="52CA2DF6" w:rsidR="002160E1" w:rsidRDefault="002160E1" w:rsidP="00917578">
      <w:pPr>
        <w:tabs>
          <w:tab w:val="left" w:pos="2232"/>
        </w:tabs>
        <w:jc w:val="center"/>
        <w:rPr>
          <w:ins w:id="32" w:author=" " w:date="2021-04-15T15:55:00Z"/>
          <w:sz w:val="24"/>
          <w:szCs w:val="24"/>
        </w:rPr>
      </w:pPr>
    </w:p>
    <w:p w14:paraId="31521215" w14:textId="3EDE337D" w:rsidR="002160E1" w:rsidRDefault="002160E1" w:rsidP="00917578">
      <w:pPr>
        <w:tabs>
          <w:tab w:val="left" w:pos="2232"/>
        </w:tabs>
        <w:jc w:val="center"/>
        <w:rPr>
          <w:ins w:id="33" w:author=" " w:date="2021-04-15T15:55:00Z"/>
          <w:sz w:val="24"/>
          <w:szCs w:val="24"/>
        </w:rPr>
      </w:pPr>
    </w:p>
    <w:p w14:paraId="6D6A0C83" w14:textId="6E8BFEE1" w:rsidR="002160E1" w:rsidRDefault="002160E1" w:rsidP="00917578">
      <w:pPr>
        <w:tabs>
          <w:tab w:val="left" w:pos="2232"/>
        </w:tabs>
        <w:jc w:val="center"/>
        <w:rPr>
          <w:ins w:id="34" w:author=" " w:date="2021-04-15T15:55:00Z"/>
          <w:sz w:val="24"/>
          <w:szCs w:val="24"/>
        </w:rPr>
      </w:pPr>
    </w:p>
    <w:p w14:paraId="0BBDEB49" w14:textId="6D0E2837" w:rsidR="002160E1" w:rsidRDefault="002160E1" w:rsidP="00917578">
      <w:pPr>
        <w:tabs>
          <w:tab w:val="left" w:pos="2232"/>
        </w:tabs>
        <w:jc w:val="center"/>
        <w:rPr>
          <w:ins w:id="35" w:author=" " w:date="2021-04-15T15:55:00Z"/>
          <w:sz w:val="24"/>
          <w:szCs w:val="24"/>
        </w:rPr>
      </w:pPr>
    </w:p>
    <w:p w14:paraId="5329B121" w14:textId="559DB7AA" w:rsidR="002160E1" w:rsidRDefault="002160E1" w:rsidP="00917578">
      <w:pPr>
        <w:tabs>
          <w:tab w:val="left" w:pos="2232"/>
        </w:tabs>
        <w:jc w:val="center"/>
        <w:rPr>
          <w:ins w:id="36" w:author=" " w:date="2021-04-15T15:55:00Z"/>
          <w:sz w:val="24"/>
          <w:szCs w:val="24"/>
        </w:rPr>
      </w:pPr>
    </w:p>
    <w:p w14:paraId="3CD038E2" w14:textId="77777777" w:rsidR="00246C4C" w:rsidRDefault="00246C4C" w:rsidP="00245355">
      <w:pPr>
        <w:tabs>
          <w:tab w:val="left" w:pos="2232"/>
        </w:tabs>
        <w:jc w:val="center"/>
        <w:rPr>
          <w:sz w:val="24"/>
          <w:szCs w:val="24"/>
        </w:rPr>
      </w:pPr>
    </w:p>
    <w:p w14:paraId="36F8101A" w14:textId="77777777" w:rsidR="00246C4C" w:rsidRDefault="00246C4C" w:rsidP="00245355">
      <w:pPr>
        <w:tabs>
          <w:tab w:val="left" w:pos="2232"/>
        </w:tabs>
        <w:jc w:val="center"/>
        <w:rPr>
          <w:sz w:val="24"/>
          <w:szCs w:val="24"/>
        </w:rPr>
      </w:pPr>
    </w:p>
    <w:p w14:paraId="66DF58C8" w14:textId="1C670358" w:rsidR="00BC0F65" w:rsidRDefault="00245355" w:rsidP="00246C4C">
      <w:pPr>
        <w:tabs>
          <w:tab w:val="left" w:pos="2232"/>
        </w:tabs>
        <w:rPr>
          <w:sz w:val="24"/>
          <w:szCs w:val="24"/>
        </w:rPr>
      </w:pPr>
      <w:r>
        <w:rPr>
          <w:sz w:val="24"/>
          <w:szCs w:val="24"/>
        </w:rPr>
        <w:t xml:space="preserve">Объединенная территориальная больница </w:t>
      </w:r>
      <w:proofErr w:type="spellStart"/>
      <w:r>
        <w:rPr>
          <w:sz w:val="24"/>
          <w:szCs w:val="24"/>
        </w:rPr>
        <w:t>Жайылского</w:t>
      </w:r>
      <w:proofErr w:type="spellEnd"/>
      <w:r>
        <w:rPr>
          <w:sz w:val="24"/>
          <w:szCs w:val="24"/>
        </w:rPr>
        <w:t xml:space="preserve"> района</w:t>
      </w:r>
    </w:p>
    <w:p w14:paraId="5AADE351" w14:textId="77777777" w:rsidR="00BC0F65" w:rsidRDefault="00BC0F65" w:rsidP="00245355">
      <w:pPr>
        <w:tabs>
          <w:tab w:val="left" w:pos="2232"/>
        </w:tabs>
        <w:jc w:val="center"/>
        <w:rPr>
          <w:sz w:val="24"/>
          <w:szCs w:val="24"/>
        </w:rPr>
      </w:pPr>
    </w:p>
    <w:p w14:paraId="7F073EC0" w14:textId="14521506" w:rsidR="001C5BD3" w:rsidRDefault="00917578" w:rsidP="002D3FE2">
      <w:pPr>
        <w:tabs>
          <w:tab w:val="left" w:pos="2232"/>
        </w:tabs>
        <w:rPr>
          <w:sz w:val="24"/>
          <w:szCs w:val="24"/>
        </w:rPr>
      </w:pPr>
      <w:r>
        <w:rPr>
          <w:noProof/>
          <w:lang w:eastAsia="ru-RU"/>
        </w:rPr>
        <w:lastRenderedPageBreak/>
        <w:drawing>
          <wp:inline distT="0" distB="0" distL="0" distR="0" wp14:anchorId="14E3C748" wp14:editId="30C03E04">
            <wp:extent cx="3291840" cy="2481484"/>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218" r="24614"/>
                    <a:stretch/>
                  </pic:blipFill>
                  <pic:spPr bwMode="auto">
                    <a:xfrm>
                      <a:off x="0" y="0"/>
                      <a:ext cx="3313002" cy="2497436"/>
                    </a:xfrm>
                    <a:prstGeom prst="rect">
                      <a:avLst/>
                    </a:prstGeom>
                    <a:noFill/>
                    <a:ln>
                      <a:noFill/>
                    </a:ln>
                    <a:extLst>
                      <a:ext uri="{53640926-AAD7-44D8-BBD7-CCE9431645EC}">
                        <a14:shadowObscured xmlns:a14="http://schemas.microsoft.com/office/drawing/2010/main"/>
                      </a:ext>
                    </a:extLst>
                  </pic:spPr>
                </pic:pic>
              </a:graphicData>
            </a:graphic>
          </wp:inline>
        </w:drawing>
      </w:r>
      <w:r w:rsidR="006702B3">
        <w:rPr>
          <w:noProof/>
          <w:sz w:val="24"/>
          <w:szCs w:val="24"/>
          <w:lang w:eastAsia="ru-RU"/>
        </w:rPr>
        <w:drawing>
          <wp:inline distT="0" distB="0" distL="0" distR="0" wp14:anchorId="2CC4452A" wp14:editId="5588EEBD">
            <wp:extent cx="3086100" cy="2376849"/>
            <wp:effectExtent l="0" t="0" r="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0250" cy="2380045"/>
                    </a:xfrm>
                    <a:prstGeom prst="rect">
                      <a:avLst/>
                    </a:prstGeom>
                    <a:noFill/>
                  </pic:spPr>
                </pic:pic>
              </a:graphicData>
            </a:graphic>
          </wp:inline>
        </w:drawing>
      </w:r>
    </w:p>
    <w:p w14:paraId="119CB8D3" w14:textId="5AAEF4F9" w:rsidR="00245355" w:rsidRDefault="00245355" w:rsidP="00917578">
      <w:pPr>
        <w:tabs>
          <w:tab w:val="left" w:pos="2232"/>
        </w:tabs>
        <w:jc w:val="center"/>
        <w:rPr>
          <w:sz w:val="24"/>
          <w:szCs w:val="24"/>
        </w:rPr>
      </w:pPr>
    </w:p>
    <w:p w14:paraId="04F8ED3F" w14:textId="5813EB89" w:rsidR="00245355" w:rsidRDefault="00B414F0" w:rsidP="00917578">
      <w:pPr>
        <w:tabs>
          <w:tab w:val="left" w:pos="2232"/>
        </w:tabs>
        <w:jc w:val="center"/>
        <w:rPr>
          <w:sz w:val="24"/>
          <w:szCs w:val="24"/>
        </w:rPr>
      </w:pPr>
      <w:ins w:id="37" w:author=" " w:date="2021-04-15T17:04:00Z">
        <w:r>
          <w:rPr>
            <w:noProof/>
            <w:sz w:val="24"/>
            <w:szCs w:val="24"/>
            <w:lang w:eastAsia="ru-RU"/>
          </w:rPr>
          <w:drawing>
            <wp:inline distT="0" distB="0" distL="0" distR="0" wp14:anchorId="5685D745" wp14:editId="3B7379C9">
              <wp:extent cx="2444750" cy="27863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44750" cy="2786380"/>
                      </a:xfrm>
                      <a:prstGeom prst="rect">
                        <a:avLst/>
                      </a:prstGeom>
                      <a:noFill/>
                    </pic:spPr>
                  </pic:pic>
                </a:graphicData>
              </a:graphic>
            </wp:inline>
          </w:drawing>
        </w:r>
      </w:ins>
    </w:p>
    <w:p w14:paraId="070D6BB2" w14:textId="58989052" w:rsidR="00D3410E" w:rsidRDefault="00D3410E" w:rsidP="00917578">
      <w:pPr>
        <w:tabs>
          <w:tab w:val="left" w:pos="2232"/>
        </w:tabs>
        <w:jc w:val="center"/>
        <w:rPr>
          <w:sz w:val="24"/>
          <w:szCs w:val="24"/>
        </w:rPr>
      </w:pPr>
    </w:p>
    <w:p w14:paraId="6FE58AC7" w14:textId="62B45695" w:rsidR="00D3410E" w:rsidRDefault="00D3410E" w:rsidP="002D3FE2">
      <w:pPr>
        <w:tabs>
          <w:tab w:val="left" w:pos="2232"/>
        </w:tabs>
        <w:rPr>
          <w:sz w:val="24"/>
          <w:szCs w:val="24"/>
        </w:rPr>
      </w:pPr>
      <w:proofErr w:type="spellStart"/>
      <w:r>
        <w:rPr>
          <w:sz w:val="24"/>
          <w:szCs w:val="24"/>
        </w:rPr>
        <w:t>Узгенская</w:t>
      </w:r>
      <w:proofErr w:type="spellEnd"/>
      <w:r>
        <w:rPr>
          <w:sz w:val="24"/>
          <w:szCs w:val="24"/>
        </w:rPr>
        <w:t xml:space="preserve"> территориальная больница </w:t>
      </w:r>
    </w:p>
    <w:p w14:paraId="12FDB380" w14:textId="29DC0048" w:rsidR="00D3410E" w:rsidRDefault="00D3410E" w:rsidP="002D3FE2">
      <w:pPr>
        <w:tabs>
          <w:tab w:val="left" w:pos="2232"/>
        </w:tabs>
        <w:rPr>
          <w:sz w:val="24"/>
          <w:szCs w:val="24"/>
        </w:rPr>
      </w:pPr>
    </w:p>
    <w:p w14:paraId="78038845" w14:textId="7945D27A" w:rsidR="00D3410E" w:rsidRDefault="00D3410E" w:rsidP="002D3FE2">
      <w:pPr>
        <w:tabs>
          <w:tab w:val="left" w:pos="2232"/>
        </w:tabs>
        <w:rPr>
          <w:sz w:val="24"/>
          <w:szCs w:val="24"/>
        </w:rPr>
      </w:pPr>
      <w:r>
        <w:rPr>
          <w:noProof/>
          <w:lang w:eastAsia="ru-RU"/>
        </w:rPr>
        <w:drawing>
          <wp:inline distT="0" distB="0" distL="0" distR="0" wp14:anchorId="0E7F04E5" wp14:editId="66DB5CC9">
            <wp:extent cx="3351962" cy="3131820"/>
            <wp:effectExtent l="0" t="0" r="127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l="6442" t="18349" r="12706" b="24472"/>
                    <a:stretch/>
                  </pic:blipFill>
                  <pic:spPr bwMode="auto">
                    <a:xfrm>
                      <a:off x="0" y="0"/>
                      <a:ext cx="3355566" cy="313518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D236639" wp14:editId="74BBBCF8">
            <wp:extent cx="2933700" cy="29592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703" t="11358" r="11111" b="13827"/>
                    <a:stretch/>
                  </pic:blipFill>
                  <pic:spPr bwMode="auto">
                    <a:xfrm>
                      <a:off x="0" y="0"/>
                      <a:ext cx="2935468" cy="2960993"/>
                    </a:xfrm>
                    <a:prstGeom prst="rect">
                      <a:avLst/>
                    </a:prstGeom>
                    <a:noFill/>
                    <a:ln>
                      <a:noFill/>
                    </a:ln>
                    <a:extLst>
                      <a:ext uri="{53640926-AAD7-44D8-BBD7-CCE9431645EC}">
                        <a14:shadowObscured xmlns:a14="http://schemas.microsoft.com/office/drawing/2010/main"/>
                      </a:ext>
                    </a:extLst>
                  </pic:spPr>
                </pic:pic>
              </a:graphicData>
            </a:graphic>
          </wp:inline>
        </w:drawing>
      </w:r>
    </w:p>
    <w:p w14:paraId="3E7B4263" w14:textId="77777777" w:rsidR="00D3410E" w:rsidRDefault="00D3410E" w:rsidP="006B27B3">
      <w:pPr>
        <w:tabs>
          <w:tab w:val="left" w:pos="2232"/>
        </w:tabs>
        <w:rPr>
          <w:sz w:val="24"/>
          <w:szCs w:val="24"/>
        </w:rPr>
      </w:pPr>
    </w:p>
    <w:p w14:paraId="3CD59731" w14:textId="264A0CC1" w:rsidR="00376B3F" w:rsidRPr="00376B3F" w:rsidRDefault="00D3410E" w:rsidP="006B27B3">
      <w:pPr>
        <w:tabs>
          <w:tab w:val="left" w:pos="2232"/>
        </w:tabs>
        <w:rPr>
          <w:ins w:id="38" w:author=" " w:date="2021-04-15T16:11:00Z"/>
          <w:sz w:val="24"/>
          <w:szCs w:val="24"/>
        </w:rPr>
      </w:pPr>
      <w:r>
        <w:rPr>
          <w:sz w:val="24"/>
          <w:szCs w:val="24"/>
        </w:rPr>
        <w:t>Национальный центр охраны материнства и детства</w:t>
      </w:r>
      <w:r w:rsidR="00FA3003">
        <w:rPr>
          <w:sz w:val="24"/>
          <w:szCs w:val="24"/>
        </w:rPr>
        <w:t xml:space="preserve"> (</w:t>
      </w:r>
      <w:proofErr w:type="spellStart"/>
      <w:r w:rsidR="00FA3003">
        <w:rPr>
          <w:sz w:val="24"/>
          <w:szCs w:val="24"/>
        </w:rPr>
        <w:t>НЦОМиД</w:t>
      </w:r>
      <w:proofErr w:type="spellEnd"/>
      <w:r w:rsidR="00FA3003">
        <w:rPr>
          <w:sz w:val="24"/>
          <w:szCs w:val="24"/>
        </w:rPr>
        <w:t>)</w:t>
      </w:r>
      <w:r w:rsidR="00FA3003" w:rsidRPr="00FA3003">
        <w:rPr>
          <w:sz w:val="24"/>
          <w:szCs w:val="24"/>
        </w:rPr>
        <w:t>,</w:t>
      </w:r>
      <w:r w:rsidR="00FA3003">
        <w:rPr>
          <w:sz w:val="24"/>
          <w:szCs w:val="24"/>
        </w:rPr>
        <w:t xml:space="preserve"> БАЗА 2 </w:t>
      </w:r>
      <w:r>
        <w:rPr>
          <w:sz w:val="24"/>
          <w:szCs w:val="24"/>
        </w:rPr>
        <w:t xml:space="preserve"> </w:t>
      </w:r>
    </w:p>
    <w:p w14:paraId="0F685050" w14:textId="2FDDBD51" w:rsidR="00376B3F" w:rsidRDefault="00376B3F" w:rsidP="00376B3F">
      <w:pPr>
        <w:rPr>
          <w:ins w:id="39" w:author=" " w:date="2021-04-15T16:11:00Z"/>
          <w:sz w:val="24"/>
          <w:szCs w:val="24"/>
        </w:rPr>
      </w:pPr>
    </w:p>
    <w:p w14:paraId="19DE3159" w14:textId="2BC86E7B" w:rsidR="00376B3F" w:rsidRPr="00376B3F" w:rsidRDefault="00376B3F" w:rsidP="002073CA">
      <w:pPr>
        <w:ind w:firstLine="708"/>
        <w:jc w:val="center"/>
        <w:rPr>
          <w:ins w:id="40" w:author=" " w:date="2021-04-15T16:14:00Z"/>
          <w:noProof/>
        </w:rPr>
      </w:pPr>
      <w:ins w:id="41" w:author=" " w:date="2021-04-15T16:11:00Z">
        <w:r>
          <w:rPr>
            <w:noProof/>
            <w:lang w:eastAsia="ru-RU"/>
          </w:rPr>
          <w:drawing>
            <wp:inline distT="0" distB="0" distL="0" distR="0" wp14:anchorId="4068ACCB" wp14:editId="11AFF02F">
              <wp:extent cx="2298065" cy="3062511"/>
              <wp:effectExtent l="0" t="0" r="6985"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98065" cy="3062511"/>
                      </a:xfrm>
                      <a:prstGeom prst="rect">
                        <a:avLst/>
                      </a:prstGeom>
                      <a:noFill/>
                      <a:ln>
                        <a:noFill/>
                      </a:ln>
                    </pic:spPr>
                  </pic:pic>
                </a:graphicData>
              </a:graphic>
            </wp:inline>
          </w:drawing>
        </w:r>
        <w:r>
          <w:rPr>
            <w:noProof/>
            <w:lang w:eastAsia="ru-RU"/>
          </w:rPr>
          <w:drawing>
            <wp:inline distT="0" distB="0" distL="0" distR="0" wp14:anchorId="7B35E65F" wp14:editId="389EF908">
              <wp:extent cx="3484134" cy="2980055"/>
              <wp:effectExtent l="0" t="0" r="254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95715" cy="2989960"/>
                      </a:xfrm>
                      <a:prstGeom prst="rect">
                        <a:avLst/>
                      </a:prstGeom>
                      <a:noFill/>
                      <a:ln>
                        <a:noFill/>
                      </a:ln>
                    </pic:spPr>
                  </pic:pic>
                </a:graphicData>
              </a:graphic>
            </wp:inline>
          </w:drawing>
        </w:r>
      </w:ins>
    </w:p>
    <w:p w14:paraId="38E37D05" w14:textId="0A3FF95E" w:rsidR="00376B3F" w:rsidRPr="002073CA" w:rsidRDefault="00376B3F" w:rsidP="002073CA">
      <w:pPr>
        <w:rPr>
          <w:ins w:id="42" w:author=" " w:date="2021-04-15T16:14:00Z"/>
          <w:sz w:val="24"/>
          <w:szCs w:val="24"/>
        </w:rPr>
      </w:pPr>
    </w:p>
    <w:p w14:paraId="534E48BD" w14:textId="7D496056" w:rsidR="00376B3F" w:rsidRPr="002073CA" w:rsidRDefault="00376B3F" w:rsidP="002073CA">
      <w:pPr>
        <w:rPr>
          <w:ins w:id="43" w:author=" " w:date="2021-04-15T16:14:00Z"/>
          <w:sz w:val="24"/>
          <w:szCs w:val="24"/>
        </w:rPr>
      </w:pPr>
    </w:p>
    <w:p w14:paraId="0301AFBE" w14:textId="72BFC019" w:rsidR="00376B3F" w:rsidRDefault="00376B3F" w:rsidP="00376B3F">
      <w:pPr>
        <w:rPr>
          <w:ins w:id="44" w:author=" " w:date="2021-04-15T16:14:00Z"/>
          <w:noProof/>
        </w:rPr>
      </w:pPr>
    </w:p>
    <w:p w14:paraId="41396224" w14:textId="2072AA51" w:rsidR="00376B3F" w:rsidRDefault="00376B3F" w:rsidP="00376B3F">
      <w:pPr>
        <w:tabs>
          <w:tab w:val="left" w:pos="1728"/>
        </w:tabs>
        <w:jc w:val="both"/>
        <w:rPr>
          <w:ins w:id="45" w:author=" " w:date="2021-04-15T16:17:00Z"/>
          <w:sz w:val="24"/>
          <w:szCs w:val="24"/>
        </w:rPr>
      </w:pPr>
      <w:ins w:id="46" w:author=" " w:date="2021-04-15T16:14:00Z">
        <w:r>
          <w:rPr>
            <w:noProof/>
            <w:lang w:eastAsia="ru-RU"/>
          </w:rPr>
          <w:drawing>
            <wp:inline distT="0" distB="0" distL="0" distR="0" wp14:anchorId="703F6810" wp14:editId="2EF9C3F6">
              <wp:extent cx="3211513" cy="2484120"/>
              <wp:effectExtent l="0" t="0" r="825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8695" r="21693"/>
                      <a:stretch/>
                    </pic:blipFill>
                    <pic:spPr bwMode="auto">
                      <a:xfrm>
                        <a:off x="0" y="0"/>
                        <a:ext cx="3219485" cy="2490286"/>
                      </a:xfrm>
                      <a:prstGeom prst="rect">
                        <a:avLst/>
                      </a:prstGeom>
                      <a:noFill/>
                      <a:ln>
                        <a:noFill/>
                      </a:ln>
                      <a:extLst>
                        <a:ext uri="{53640926-AAD7-44D8-BBD7-CCE9431645EC}">
                          <a14:shadowObscured xmlns:a14="http://schemas.microsoft.com/office/drawing/2010/main"/>
                        </a:ext>
                      </a:extLst>
                    </pic:spPr>
                  </pic:pic>
                </a:graphicData>
              </a:graphic>
            </wp:inline>
          </w:drawing>
        </w:r>
      </w:ins>
      <w:ins w:id="47" w:author=" " w:date="2021-04-15T16:15:00Z">
        <w:r w:rsidR="001F0A69">
          <w:rPr>
            <w:noProof/>
            <w:lang w:eastAsia="ru-RU"/>
          </w:rPr>
          <w:drawing>
            <wp:inline distT="0" distB="0" distL="0" distR="0" wp14:anchorId="0AED865C" wp14:editId="738DD7BC">
              <wp:extent cx="2935496" cy="198718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7314"/>
                      <a:stretch/>
                    </pic:blipFill>
                    <pic:spPr bwMode="auto">
                      <a:xfrm>
                        <a:off x="0" y="0"/>
                        <a:ext cx="2951829" cy="1998246"/>
                      </a:xfrm>
                      <a:prstGeom prst="rect">
                        <a:avLst/>
                      </a:prstGeom>
                      <a:noFill/>
                      <a:ln>
                        <a:noFill/>
                      </a:ln>
                      <a:extLst>
                        <a:ext uri="{53640926-AAD7-44D8-BBD7-CCE9431645EC}">
                          <a14:shadowObscured xmlns:a14="http://schemas.microsoft.com/office/drawing/2010/main"/>
                        </a:ext>
                      </a:extLst>
                    </pic:spPr>
                  </pic:pic>
                </a:graphicData>
              </a:graphic>
            </wp:inline>
          </w:drawing>
        </w:r>
      </w:ins>
    </w:p>
    <w:p w14:paraId="69FC990D" w14:textId="64C53DC2" w:rsidR="004C43F0" w:rsidRDefault="004C43F0" w:rsidP="00376B3F">
      <w:pPr>
        <w:tabs>
          <w:tab w:val="left" w:pos="1728"/>
        </w:tabs>
        <w:jc w:val="both"/>
        <w:rPr>
          <w:ins w:id="48" w:author=" " w:date="2021-04-15T16:17:00Z"/>
          <w:sz w:val="24"/>
          <w:szCs w:val="24"/>
        </w:rPr>
      </w:pPr>
    </w:p>
    <w:p w14:paraId="7DDF2D24" w14:textId="387FB47F" w:rsidR="004C43F0" w:rsidRDefault="004C43F0" w:rsidP="00376B3F">
      <w:pPr>
        <w:tabs>
          <w:tab w:val="left" w:pos="1728"/>
        </w:tabs>
        <w:jc w:val="both"/>
        <w:rPr>
          <w:ins w:id="49" w:author=" " w:date="2021-04-15T16:17:00Z"/>
          <w:sz w:val="24"/>
          <w:szCs w:val="24"/>
        </w:rPr>
      </w:pPr>
    </w:p>
    <w:p w14:paraId="163C3B1D" w14:textId="34BF8F3E" w:rsidR="004C43F0" w:rsidRDefault="004C43F0" w:rsidP="00376B3F">
      <w:pPr>
        <w:tabs>
          <w:tab w:val="left" w:pos="1728"/>
        </w:tabs>
        <w:jc w:val="both"/>
        <w:rPr>
          <w:ins w:id="50" w:author=" " w:date="2021-04-15T16:17:00Z"/>
          <w:sz w:val="24"/>
          <w:szCs w:val="24"/>
        </w:rPr>
      </w:pPr>
    </w:p>
    <w:p w14:paraId="33E716C4" w14:textId="35B7BD90" w:rsidR="004C43F0" w:rsidRDefault="004C43F0" w:rsidP="00376B3F">
      <w:pPr>
        <w:tabs>
          <w:tab w:val="left" w:pos="1728"/>
        </w:tabs>
        <w:jc w:val="both"/>
        <w:rPr>
          <w:ins w:id="51" w:author=" " w:date="2021-04-15T16:17:00Z"/>
          <w:sz w:val="24"/>
          <w:szCs w:val="24"/>
        </w:rPr>
      </w:pPr>
    </w:p>
    <w:p w14:paraId="64F01580" w14:textId="07DAD647" w:rsidR="004C43F0" w:rsidRDefault="004C43F0" w:rsidP="00376B3F">
      <w:pPr>
        <w:tabs>
          <w:tab w:val="left" w:pos="1728"/>
        </w:tabs>
        <w:jc w:val="both"/>
        <w:rPr>
          <w:ins w:id="52" w:author=" " w:date="2021-04-15T16:17:00Z"/>
          <w:sz w:val="24"/>
          <w:szCs w:val="24"/>
        </w:rPr>
      </w:pPr>
    </w:p>
    <w:p w14:paraId="715B168A" w14:textId="1FC21F06" w:rsidR="004C43F0" w:rsidRDefault="004C43F0" w:rsidP="00376B3F">
      <w:pPr>
        <w:tabs>
          <w:tab w:val="left" w:pos="1728"/>
        </w:tabs>
        <w:jc w:val="both"/>
        <w:rPr>
          <w:ins w:id="53" w:author=" " w:date="2021-04-15T16:18:00Z"/>
          <w:sz w:val="24"/>
          <w:szCs w:val="24"/>
        </w:rPr>
      </w:pPr>
    </w:p>
    <w:p w14:paraId="752CEEB6" w14:textId="1BF6155B" w:rsidR="004C43F0" w:rsidRDefault="004C43F0" w:rsidP="00376B3F">
      <w:pPr>
        <w:tabs>
          <w:tab w:val="left" w:pos="1728"/>
        </w:tabs>
        <w:jc w:val="both"/>
        <w:rPr>
          <w:ins w:id="54" w:author=" " w:date="2021-04-15T16:18:00Z"/>
          <w:sz w:val="24"/>
          <w:szCs w:val="24"/>
        </w:rPr>
      </w:pPr>
    </w:p>
    <w:p w14:paraId="4A9E076B" w14:textId="60E30E33" w:rsidR="004C43F0" w:rsidRDefault="004C43F0" w:rsidP="006B27B3">
      <w:pPr>
        <w:tabs>
          <w:tab w:val="left" w:pos="1728"/>
        </w:tabs>
        <w:jc w:val="both"/>
        <w:rPr>
          <w:sz w:val="24"/>
          <w:szCs w:val="24"/>
        </w:rPr>
      </w:pPr>
    </w:p>
    <w:p w14:paraId="01A4A8D3" w14:textId="017340D7" w:rsidR="006B27B3" w:rsidRDefault="006B27B3" w:rsidP="006B27B3">
      <w:pPr>
        <w:tabs>
          <w:tab w:val="left" w:pos="1728"/>
        </w:tabs>
        <w:jc w:val="both"/>
        <w:rPr>
          <w:sz w:val="24"/>
          <w:szCs w:val="24"/>
        </w:rPr>
      </w:pPr>
    </w:p>
    <w:p w14:paraId="3D8B2A3C" w14:textId="70ED4E36" w:rsidR="006B27B3" w:rsidRDefault="006B27B3" w:rsidP="006B27B3">
      <w:pPr>
        <w:tabs>
          <w:tab w:val="left" w:pos="1728"/>
        </w:tabs>
        <w:jc w:val="both"/>
        <w:rPr>
          <w:sz w:val="24"/>
          <w:szCs w:val="24"/>
        </w:rPr>
      </w:pPr>
    </w:p>
    <w:p w14:paraId="5ADE637A" w14:textId="085D793D" w:rsidR="006B27B3" w:rsidRDefault="006B27B3" w:rsidP="006B27B3">
      <w:pPr>
        <w:tabs>
          <w:tab w:val="left" w:pos="1728"/>
        </w:tabs>
        <w:jc w:val="both"/>
        <w:rPr>
          <w:sz w:val="24"/>
          <w:szCs w:val="24"/>
        </w:rPr>
      </w:pPr>
    </w:p>
    <w:p w14:paraId="0500D69B" w14:textId="7914C100" w:rsidR="006B27B3" w:rsidRDefault="006B27B3" w:rsidP="006B27B3">
      <w:pPr>
        <w:tabs>
          <w:tab w:val="left" w:pos="1728"/>
        </w:tabs>
        <w:jc w:val="both"/>
        <w:rPr>
          <w:sz w:val="24"/>
          <w:szCs w:val="24"/>
        </w:rPr>
      </w:pPr>
    </w:p>
    <w:p w14:paraId="2C3D16FC" w14:textId="59CED581" w:rsidR="006B27B3" w:rsidRDefault="006B27B3" w:rsidP="006B27B3">
      <w:pPr>
        <w:tabs>
          <w:tab w:val="left" w:pos="1728"/>
        </w:tabs>
        <w:jc w:val="both"/>
        <w:rPr>
          <w:sz w:val="24"/>
          <w:szCs w:val="24"/>
        </w:rPr>
      </w:pPr>
    </w:p>
    <w:p w14:paraId="6EE18E0D" w14:textId="77777777" w:rsidR="006B27B3" w:rsidRDefault="006B27B3" w:rsidP="00376B3F">
      <w:pPr>
        <w:tabs>
          <w:tab w:val="left" w:pos="1728"/>
        </w:tabs>
        <w:jc w:val="both"/>
        <w:rPr>
          <w:ins w:id="55" w:author=" " w:date="2021-04-15T16:18:00Z"/>
          <w:sz w:val="24"/>
          <w:szCs w:val="24"/>
        </w:rPr>
      </w:pPr>
    </w:p>
    <w:p w14:paraId="042C0958" w14:textId="74E722E1" w:rsidR="004C43F0" w:rsidRDefault="004C43F0" w:rsidP="00376B3F">
      <w:pPr>
        <w:tabs>
          <w:tab w:val="left" w:pos="1728"/>
        </w:tabs>
        <w:jc w:val="both"/>
        <w:rPr>
          <w:sz w:val="24"/>
          <w:szCs w:val="24"/>
        </w:rPr>
      </w:pPr>
      <w:proofErr w:type="spellStart"/>
      <w:r>
        <w:rPr>
          <w:sz w:val="24"/>
          <w:szCs w:val="24"/>
        </w:rPr>
        <w:t>НЦОМиД</w:t>
      </w:r>
      <w:proofErr w:type="spellEnd"/>
      <w:r>
        <w:rPr>
          <w:sz w:val="24"/>
          <w:szCs w:val="24"/>
          <w:lang w:val="en-US"/>
        </w:rPr>
        <w:t xml:space="preserve">, </w:t>
      </w:r>
      <w:r>
        <w:rPr>
          <w:sz w:val="24"/>
          <w:szCs w:val="24"/>
        </w:rPr>
        <w:t>БАЗА 1</w:t>
      </w:r>
    </w:p>
    <w:p w14:paraId="7C0EA6C4" w14:textId="4653AD5C" w:rsidR="004C43F0" w:rsidRDefault="004C43F0" w:rsidP="00376B3F">
      <w:pPr>
        <w:tabs>
          <w:tab w:val="left" w:pos="1728"/>
        </w:tabs>
        <w:jc w:val="both"/>
        <w:rPr>
          <w:ins w:id="56" w:author=" " w:date="2021-04-15T16:18:00Z"/>
          <w:sz w:val="24"/>
          <w:szCs w:val="24"/>
        </w:rPr>
      </w:pPr>
    </w:p>
    <w:p w14:paraId="132E7419" w14:textId="43BC7227" w:rsidR="004C43F0" w:rsidRDefault="004C43F0" w:rsidP="00376B3F">
      <w:pPr>
        <w:tabs>
          <w:tab w:val="left" w:pos="1728"/>
        </w:tabs>
        <w:jc w:val="both"/>
        <w:rPr>
          <w:ins w:id="57" w:author=" " w:date="2021-04-15T16:19:00Z"/>
          <w:sz w:val="24"/>
          <w:szCs w:val="24"/>
        </w:rPr>
      </w:pPr>
      <w:ins w:id="58" w:author=" " w:date="2021-04-15T16:18:00Z">
        <w:r>
          <w:rPr>
            <w:noProof/>
            <w:lang w:eastAsia="ru-RU"/>
          </w:rPr>
          <w:lastRenderedPageBreak/>
          <w:drawing>
            <wp:inline distT="0" distB="0" distL="0" distR="0" wp14:anchorId="5F04FC16" wp14:editId="322A58E2">
              <wp:extent cx="4617720" cy="218035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05" t="8671" r="17575" b="7650"/>
                      <a:stretch/>
                    </pic:blipFill>
                    <pic:spPr bwMode="auto">
                      <a:xfrm>
                        <a:off x="0" y="0"/>
                        <a:ext cx="4619141" cy="2181025"/>
                      </a:xfrm>
                      <a:prstGeom prst="rect">
                        <a:avLst/>
                      </a:prstGeom>
                      <a:noFill/>
                      <a:ln>
                        <a:noFill/>
                      </a:ln>
                      <a:extLst>
                        <a:ext uri="{53640926-AAD7-44D8-BBD7-CCE9431645EC}">
                          <a14:shadowObscured xmlns:a14="http://schemas.microsoft.com/office/drawing/2010/main"/>
                        </a:ext>
                      </a:extLst>
                    </pic:spPr>
                  </pic:pic>
                </a:graphicData>
              </a:graphic>
            </wp:inline>
          </w:drawing>
        </w:r>
      </w:ins>
    </w:p>
    <w:p w14:paraId="2F740B4D" w14:textId="11D18B7B" w:rsidR="00BC2C2C" w:rsidRDefault="00BC2C2C" w:rsidP="00376B3F">
      <w:pPr>
        <w:tabs>
          <w:tab w:val="left" w:pos="1728"/>
        </w:tabs>
        <w:jc w:val="both"/>
        <w:rPr>
          <w:ins w:id="59" w:author=" " w:date="2021-04-15T16:19:00Z"/>
          <w:sz w:val="24"/>
          <w:szCs w:val="24"/>
        </w:rPr>
      </w:pPr>
    </w:p>
    <w:p w14:paraId="2EE0B7DD" w14:textId="2A2E3F32" w:rsidR="00BC2C2C" w:rsidRDefault="00BC2C2C" w:rsidP="00681815">
      <w:pPr>
        <w:tabs>
          <w:tab w:val="left" w:pos="1728"/>
        </w:tabs>
        <w:jc w:val="both"/>
        <w:rPr>
          <w:ins w:id="60" w:author=" " w:date="2021-04-15T16:29:00Z"/>
          <w:noProof/>
        </w:rPr>
      </w:pPr>
      <w:ins w:id="61" w:author=" " w:date="2021-04-15T16:19:00Z">
        <w:r>
          <w:rPr>
            <w:noProof/>
            <w:lang w:eastAsia="ru-RU"/>
          </w:rPr>
          <w:drawing>
            <wp:inline distT="0" distB="0" distL="0" distR="0" wp14:anchorId="21EBBCC9" wp14:editId="545E6F93">
              <wp:extent cx="4457700" cy="267589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107" t="10455" r="13110"/>
                      <a:stretch/>
                    </pic:blipFill>
                    <pic:spPr bwMode="auto">
                      <a:xfrm>
                        <a:off x="0" y="0"/>
                        <a:ext cx="4457700" cy="267589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B3B2C9E" w14:textId="382B7FDE" w:rsidR="006E2048" w:rsidRPr="002622A4" w:rsidRDefault="006E2048" w:rsidP="002622A4">
      <w:pPr>
        <w:rPr>
          <w:ins w:id="62" w:author=" " w:date="2021-04-15T16:29:00Z"/>
          <w:sz w:val="24"/>
          <w:szCs w:val="24"/>
        </w:rPr>
      </w:pPr>
    </w:p>
    <w:p w14:paraId="77D532A6" w14:textId="33ED8B2B" w:rsidR="006E2048" w:rsidRDefault="006E2048" w:rsidP="002622A4">
      <w:pPr>
        <w:rPr>
          <w:ins w:id="63" w:author=" " w:date="2021-04-15T16:49:00Z"/>
          <w:sz w:val="24"/>
          <w:szCs w:val="24"/>
        </w:rPr>
      </w:pPr>
    </w:p>
    <w:p w14:paraId="3B00CAAF" w14:textId="3F031F4B" w:rsidR="002622A4" w:rsidRDefault="002622A4" w:rsidP="002622A4">
      <w:pPr>
        <w:rPr>
          <w:ins w:id="64" w:author=" " w:date="2021-04-15T16:49:00Z"/>
          <w:sz w:val="24"/>
          <w:szCs w:val="24"/>
        </w:rPr>
      </w:pPr>
    </w:p>
    <w:p w14:paraId="75D449AC" w14:textId="73B73885" w:rsidR="002622A4" w:rsidRDefault="002622A4" w:rsidP="002622A4">
      <w:pPr>
        <w:rPr>
          <w:ins w:id="65" w:author=" " w:date="2021-04-15T16:49:00Z"/>
          <w:sz w:val="24"/>
          <w:szCs w:val="24"/>
        </w:rPr>
      </w:pPr>
    </w:p>
    <w:p w14:paraId="57003057" w14:textId="7BE8D7DB" w:rsidR="002622A4" w:rsidRDefault="002622A4" w:rsidP="002622A4">
      <w:pPr>
        <w:rPr>
          <w:ins w:id="66" w:author=" " w:date="2021-04-15T16:49:00Z"/>
          <w:sz w:val="24"/>
          <w:szCs w:val="24"/>
        </w:rPr>
      </w:pPr>
    </w:p>
    <w:p w14:paraId="2EADECFD" w14:textId="70C92662" w:rsidR="002622A4" w:rsidRDefault="002622A4" w:rsidP="002622A4">
      <w:pPr>
        <w:rPr>
          <w:ins w:id="67" w:author=" " w:date="2021-04-15T16:49:00Z"/>
          <w:sz w:val="24"/>
          <w:szCs w:val="24"/>
        </w:rPr>
      </w:pPr>
    </w:p>
    <w:p w14:paraId="6FD264A0" w14:textId="59D492EA" w:rsidR="002622A4" w:rsidRDefault="002622A4" w:rsidP="002622A4">
      <w:pPr>
        <w:rPr>
          <w:ins w:id="68" w:author=" " w:date="2021-04-15T16:49:00Z"/>
          <w:sz w:val="24"/>
          <w:szCs w:val="24"/>
        </w:rPr>
      </w:pPr>
    </w:p>
    <w:p w14:paraId="4B14FB84" w14:textId="1FD4B237" w:rsidR="002622A4" w:rsidRDefault="002622A4" w:rsidP="002622A4">
      <w:pPr>
        <w:rPr>
          <w:ins w:id="69" w:author=" " w:date="2021-04-15T16:49:00Z"/>
          <w:sz w:val="24"/>
          <w:szCs w:val="24"/>
        </w:rPr>
      </w:pPr>
    </w:p>
    <w:p w14:paraId="3DC5A559" w14:textId="69ED5420" w:rsidR="002622A4" w:rsidRDefault="002622A4" w:rsidP="002622A4">
      <w:pPr>
        <w:rPr>
          <w:ins w:id="70" w:author=" " w:date="2021-04-15T16:49:00Z"/>
          <w:sz w:val="24"/>
          <w:szCs w:val="24"/>
        </w:rPr>
      </w:pPr>
    </w:p>
    <w:p w14:paraId="50C13CB8" w14:textId="2FBFA703" w:rsidR="002622A4" w:rsidRDefault="002622A4" w:rsidP="002622A4">
      <w:pPr>
        <w:rPr>
          <w:ins w:id="71" w:author=" " w:date="2021-04-15T16:49:00Z"/>
          <w:sz w:val="24"/>
          <w:szCs w:val="24"/>
        </w:rPr>
      </w:pPr>
    </w:p>
    <w:p w14:paraId="6676EF03" w14:textId="0EC60375" w:rsidR="002622A4" w:rsidRDefault="002622A4" w:rsidP="002622A4">
      <w:pPr>
        <w:rPr>
          <w:ins w:id="72" w:author=" " w:date="2021-04-15T16:49:00Z"/>
          <w:sz w:val="24"/>
          <w:szCs w:val="24"/>
        </w:rPr>
      </w:pPr>
    </w:p>
    <w:p w14:paraId="5D7F66E9" w14:textId="39BAE52A" w:rsidR="002622A4" w:rsidRDefault="002622A4" w:rsidP="002622A4">
      <w:pPr>
        <w:rPr>
          <w:ins w:id="73" w:author=" " w:date="2021-04-15T16:49:00Z"/>
          <w:sz w:val="24"/>
          <w:szCs w:val="24"/>
        </w:rPr>
      </w:pPr>
    </w:p>
    <w:p w14:paraId="51F65CFD" w14:textId="1F733637" w:rsidR="002622A4" w:rsidRDefault="002622A4" w:rsidP="002622A4">
      <w:pPr>
        <w:rPr>
          <w:ins w:id="74" w:author=" " w:date="2021-04-15T16:49:00Z"/>
          <w:sz w:val="24"/>
          <w:szCs w:val="24"/>
        </w:rPr>
      </w:pPr>
    </w:p>
    <w:p w14:paraId="21F39920" w14:textId="7A015B59" w:rsidR="002622A4" w:rsidRDefault="002622A4" w:rsidP="002622A4">
      <w:pPr>
        <w:rPr>
          <w:ins w:id="75" w:author=" " w:date="2021-04-15T16:49:00Z"/>
          <w:sz w:val="24"/>
          <w:szCs w:val="24"/>
        </w:rPr>
      </w:pPr>
    </w:p>
    <w:p w14:paraId="211A6AEE" w14:textId="0FEB86AA" w:rsidR="002622A4" w:rsidRDefault="002622A4" w:rsidP="002622A4">
      <w:pPr>
        <w:rPr>
          <w:ins w:id="76" w:author=" " w:date="2021-04-15T16:49:00Z"/>
          <w:sz w:val="24"/>
          <w:szCs w:val="24"/>
        </w:rPr>
      </w:pPr>
    </w:p>
    <w:p w14:paraId="5999F36F" w14:textId="6FC4E16F" w:rsidR="002622A4" w:rsidRDefault="002622A4" w:rsidP="002622A4">
      <w:pPr>
        <w:rPr>
          <w:ins w:id="77" w:author=" " w:date="2021-04-15T16:49:00Z"/>
          <w:sz w:val="24"/>
          <w:szCs w:val="24"/>
        </w:rPr>
      </w:pPr>
    </w:p>
    <w:p w14:paraId="6F09454D" w14:textId="21ACBCAB" w:rsidR="002622A4" w:rsidRDefault="002622A4" w:rsidP="002622A4">
      <w:pPr>
        <w:rPr>
          <w:ins w:id="78" w:author=" " w:date="2021-04-15T16:49:00Z"/>
          <w:sz w:val="24"/>
          <w:szCs w:val="24"/>
        </w:rPr>
      </w:pPr>
    </w:p>
    <w:p w14:paraId="7ACEBD1E" w14:textId="06387B07" w:rsidR="002622A4" w:rsidRDefault="002622A4" w:rsidP="002622A4">
      <w:pPr>
        <w:rPr>
          <w:ins w:id="79" w:author=" " w:date="2021-04-15T16:49:00Z"/>
          <w:sz w:val="24"/>
          <w:szCs w:val="24"/>
        </w:rPr>
      </w:pPr>
    </w:p>
    <w:p w14:paraId="3FD47683" w14:textId="5BC923B3" w:rsidR="002622A4" w:rsidRDefault="002622A4" w:rsidP="002622A4">
      <w:pPr>
        <w:rPr>
          <w:ins w:id="80" w:author=" " w:date="2021-04-15T16:49:00Z"/>
          <w:sz w:val="24"/>
          <w:szCs w:val="24"/>
        </w:rPr>
      </w:pPr>
    </w:p>
    <w:p w14:paraId="4E6B6BBC" w14:textId="77777777" w:rsidR="002622A4" w:rsidRPr="002622A4" w:rsidRDefault="002622A4" w:rsidP="002622A4">
      <w:pPr>
        <w:rPr>
          <w:ins w:id="81" w:author=" " w:date="2021-04-15T16:29:00Z"/>
          <w:sz w:val="24"/>
          <w:szCs w:val="24"/>
        </w:rPr>
      </w:pPr>
    </w:p>
    <w:p w14:paraId="606B5AAA" w14:textId="19A5BD49" w:rsidR="006E2048" w:rsidRPr="000C142C" w:rsidRDefault="006E2048" w:rsidP="002622A4">
      <w:pPr>
        <w:tabs>
          <w:tab w:val="left" w:pos="1200"/>
        </w:tabs>
        <w:rPr>
          <w:noProof/>
          <w:sz w:val="24"/>
          <w:szCs w:val="24"/>
        </w:rPr>
      </w:pPr>
      <w:r w:rsidRPr="000C142C">
        <w:rPr>
          <w:noProof/>
          <w:sz w:val="24"/>
          <w:szCs w:val="24"/>
        </w:rPr>
        <w:t>Национальный госпиталь при МЗ КР</w:t>
      </w:r>
    </w:p>
    <w:p w14:paraId="48817DB0" w14:textId="10760BAC" w:rsidR="006E2048" w:rsidRPr="002622A4" w:rsidRDefault="006E2048" w:rsidP="002622A4">
      <w:pPr>
        <w:rPr>
          <w:sz w:val="24"/>
          <w:szCs w:val="24"/>
          <w:lang w:val="en-US"/>
        </w:rPr>
      </w:pPr>
      <w:ins w:id="82" w:author=" " w:date="2021-04-15T16:36:00Z">
        <w:r>
          <w:rPr>
            <w:noProof/>
            <w:lang w:eastAsia="ru-RU"/>
          </w:rPr>
          <w:lastRenderedPageBreak/>
          <w:drawing>
            <wp:inline distT="0" distB="0" distL="0" distR="0" wp14:anchorId="5FE4CF58" wp14:editId="030A1375">
              <wp:extent cx="4008120" cy="29940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937" r="31217"/>
                      <a:stretch/>
                    </pic:blipFill>
                    <pic:spPr bwMode="auto">
                      <a:xfrm>
                        <a:off x="0" y="0"/>
                        <a:ext cx="4008120" cy="2994025"/>
                      </a:xfrm>
                      <a:prstGeom prst="rect">
                        <a:avLst/>
                      </a:prstGeom>
                      <a:noFill/>
                      <a:ln>
                        <a:noFill/>
                      </a:ln>
                      <a:extLst>
                        <a:ext uri="{53640926-AAD7-44D8-BBD7-CCE9431645EC}">
                          <a14:shadowObscured xmlns:a14="http://schemas.microsoft.com/office/drawing/2010/main"/>
                        </a:ext>
                      </a:extLst>
                    </pic:spPr>
                  </pic:pic>
                </a:graphicData>
              </a:graphic>
            </wp:inline>
          </w:drawing>
        </w:r>
      </w:ins>
      <w:ins w:id="83" w:author=" " w:date="2021-04-15T16:41:00Z">
        <w:r w:rsidR="00806563">
          <w:rPr>
            <w:noProof/>
            <w:sz w:val="24"/>
            <w:szCs w:val="24"/>
            <w:lang w:eastAsia="ru-RU"/>
          </w:rPr>
          <w:drawing>
            <wp:inline distT="0" distB="0" distL="0" distR="0" wp14:anchorId="6FC556DC" wp14:editId="197D0CAE">
              <wp:extent cx="2871470" cy="3828415"/>
              <wp:effectExtent l="0" t="0" r="508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71470" cy="3828415"/>
                      </a:xfrm>
                      <a:prstGeom prst="rect">
                        <a:avLst/>
                      </a:prstGeom>
                      <a:noFill/>
                    </pic:spPr>
                  </pic:pic>
                </a:graphicData>
              </a:graphic>
            </wp:inline>
          </w:drawing>
        </w:r>
      </w:ins>
      <w:ins w:id="84" w:author=" " w:date="2021-04-15T16:40:00Z">
        <w:r w:rsidR="00806563">
          <w:rPr>
            <w:noProof/>
            <w:lang w:eastAsia="ru-RU"/>
          </w:rPr>
          <w:drawing>
            <wp:inline distT="0" distB="0" distL="0" distR="0" wp14:anchorId="3792B895" wp14:editId="3884267D">
              <wp:extent cx="2980543" cy="35509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46">
                        <a:extLst>
                          <a:ext uri="{28A0092B-C50C-407E-A947-70E740481C1C}">
                            <a14:useLocalDpi xmlns:a14="http://schemas.microsoft.com/office/drawing/2010/main" val="0"/>
                          </a:ext>
                        </a:extLst>
                      </a:blip>
                      <a:srcRect l="12933" t="16789" r="5350" b="12285"/>
                      <a:stretch/>
                    </pic:blipFill>
                    <pic:spPr bwMode="auto">
                      <a:xfrm>
                        <a:off x="0" y="0"/>
                        <a:ext cx="2994962" cy="3568099"/>
                      </a:xfrm>
                      <a:prstGeom prst="rect">
                        <a:avLst/>
                      </a:prstGeom>
                      <a:noFill/>
                      <a:ln>
                        <a:noFill/>
                      </a:ln>
                      <a:extLst>
                        <a:ext uri="{53640926-AAD7-44D8-BBD7-CCE9431645EC}">
                          <a14:shadowObscured xmlns:a14="http://schemas.microsoft.com/office/drawing/2010/main"/>
                        </a:ext>
                      </a:extLst>
                    </pic:spPr>
                  </pic:pic>
                </a:graphicData>
              </a:graphic>
            </wp:inline>
          </w:drawing>
        </w:r>
      </w:ins>
      <w:ins w:id="85" w:author=" " w:date="2021-04-15T16:38:00Z">
        <w:r>
          <w:rPr>
            <w:noProof/>
            <w:lang w:eastAsia="ru-RU"/>
          </w:rPr>
          <w:drawing>
            <wp:inline distT="0" distB="0" distL="0" distR="0" wp14:anchorId="0014633B" wp14:editId="59D4EF43">
              <wp:extent cx="3383280" cy="2553952"/>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47">
                        <a:extLst>
                          <a:ext uri="{28A0092B-C50C-407E-A947-70E740481C1C}">
                            <a14:useLocalDpi xmlns:a14="http://schemas.microsoft.com/office/drawing/2010/main" val="0"/>
                          </a:ext>
                        </a:extLst>
                      </a:blip>
                      <a:srcRect l="5880" t="26240" r="9699" b="26035"/>
                      <a:stretch/>
                    </pic:blipFill>
                    <pic:spPr bwMode="auto">
                      <a:xfrm>
                        <a:off x="0" y="0"/>
                        <a:ext cx="3388995" cy="2558266"/>
                      </a:xfrm>
                      <a:prstGeom prst="rect">
                        <a:avLst/>
                      </a:prstGeom>
                      <a:noFill/>
                      <a:ln>
                        <a:noFill/>
                      </a:ln>
                      <a:extLst>
                        <a:ext uri="{53640926-AAD7-44D8-BBD7-CCE9431645EC}">
                          <a14:shadowObscured xmlns:a14="http://schemas.microsoft.com/office/drawing/2010/main"/>
                        </a:ext>
                      </a:extLst>
                    </pic:spPr>
                  </pic:pic>
                </a:graphicData>
              </a:graphic>
            </wp:inline>
          </w:drawing>
        </w:r>
      </w:ins>
    </w:p>
    <w:sectPr w:rsidR="006E2048" w:rsidRPr="002622A4" w:rsidSect="00826E08">
      <w:pgSz w:w="11906" w:h="16838"/>
      <w:pgMar w:top="709" w:right="849" w:bottom="709"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262FE"/>
    <w:multiLevelType w:val="hybridMultilevel"/>
    <w:tmpl w:val="CC20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E675C"/>
    <w:multiLevelType w:val="hybridMultilevel"/>
    <w:tmpl w:val="21669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4F285E"/>
    <w:multiLevelType w:val="hybridMultilevel"/>
    <w:tmpl w:val="30569842"/>
    <w:lvl w:ilvl="0" w:tplc="0B7030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EF02C3"/>
    <w:multiLevelType w:val="hybridMultilevel"/>
    <w:tmpl w:val="24948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9B580E"/>
    <w:multiLevelType w:val="hybridMultilevel"/>
    <w:tmpl w:val="94CE432E"/>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050369"/>
    <w:multiLevelType w:val="hybridMultilevel"/>
    <w:tmpl w:val="122C8D86"/>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045EA"/>
    <w:multiLevelType w:val="hybridMultilevel"/>
    <w:tmpl w:val="B1B0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1715A8"/>
    <w:multiLevelType w:val="hybridMultilevel"/>
    <w:tmpl w:val="8E0A981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5FE75994"/>
    <w:multiLevelType w:val="hybridMultilevel"/>
    <w:tmpl w:val="9266D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5C008D"/>
    <w:multiLevelType w:val="multilevel"/>
    <w:tmpl w:val="AC4A24CC"/>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7AEE554D"/>
    <w:multiLevelType w:val="hybridMultilevel"/>
    <w:tmpl w:val="4DA6335E"/>
    <w:lvl w:ilvl="0" w:tplc="20DCFBC0">
      <w:start w:val="1"/>
      <w:numFmt w:val="bullet"/>
      <w:lvlText w:val=""/>
      <w:lvlJc w:val="left"/>
      <w:pPr>
        <w:ind w:left="720" w:hanging="360"/>
      </w:pPr>
      <w:rPr>
        <w:rFonts w:ascii="Symbol" w:hAnsi="Symbol" w:hint="default"/>
        <w:color w:val="auto"/>
        <w:w w:val="99"/>
        <w:sz w:val="22"/>
        <w:szCs w:val="22"/>
        <w:lang w:val="ru-RU"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0"/>
  </w:num>
  <w:num w:numId="4">
    <w:abstractNumId w:val="8"/>
  </w:num>
  <w:num w:numId="5">
    <w:abstractNumId w:val="5"/>
  </w:num>
  <w:num w:numId="6">
    <w:abstractNumId w:val="4"/>
  </w:num>
  <w:num w:numId="7">
    <w:abstractNumId w:val="6"/>
  </w:num>
  <w:num w:numId="8">
    <w:abstractNumId w:val="0"/>
  </w:num>
  <w:num w:numId="9">
    <w:abstractNumId w:val="9"/>
  </w:num>
  <w:num w:numId="10">
    <w:abstractNumId w:val="7"/>
  </w:num>
  <w:num w:numId="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 ">
    <w15:presenceInfo w15:providerId="Windows Live" w15:userId="57dfefef85cc286c"/>
  </w15:person>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825"/>
    <w:rsid w:val="0000547A"/>
    <w:rsid w:val="00011526"/>
    <w:rsid w:val="00013B20"/>
    <w:rsid w:val="000147D8"/>
    <w:rsid w:val="0001780A"/>
    <w:rsid w:val="0002220D"/>
    <w:rsid w:val="00022F5A"/>
    <w:rsid w:val="00033C4B"/>
    <w:rsid w:val="00043E7D"/>
    <w:rsid w:val="00045233"/>
    <w:rsid w:val="00052094"/>
    <w:rsid w:val="00062F4B"/>
    <w:rsid w:val="00072A97"/>
    <w:rsid w:val="00083A96"/>
    <w:rsid w:val="0008607C"/>
    <w:rsid w:val="000874A7"/>
    <w:rsid w:val="00093331"/>
    <w:rsid w:val="00093349"/>
    <w:rsid w:val="000A6E5F"/>
    <w:rsid w:val="000A7431"/>
    <w:rsid w:val="000C142C"/>
    <w:rsid w:val="000D3CAD"/>
    <w:rsid w:val="000D4D05"/>
    <w:rsid w:val="000F1304"/>
    <w:rsid w:val="000F632A"/>
    <w:rsid w:val="00113173"/>
    <w:rsid w:val="001159BB"/>
    <w:rsid w:val="001208BA"/>
    <w:rsid w:val="0012278E"/>
    <w:rsid w:val="00127AAB"/>
    <w:rsid w:val="00130169"/>
    <w:rsid w:val="001374B3"/>
    <w:rsid w:val="00141A9C"/>
    <w:rsid w:val="00146412"/>
    <w:rsid w:val="001551CE"/>
    <w:rsid w:val="0018480D"/>
    <w:rsid w:val="00186084"/>
    <w:rsid w:val="00194143"/>
    <w:rsid w:val="00196F48"/>
    <w:rsid w:val="001A24C5"/>
    <w:rsid w:val="001B02C8"/>
    <w:rsid w:val="001B1780"/>
    <w:rsid w:val="001B4FF0"/>
    <w:rsid w:val="001B51F8"/>
    <w:rsid w:val="001B6148"/>
    <w:rsid w:val="001C5BD3"/>
    <w:rsid w:val="001D043D"/>
    <w:rsid w:val="001D64FA"/>
    <w:rsid w:val="001E2ED9"/>
    <w:rsid w:val="001E3CDE"/>
    <w:rsid w:val="001E4EB5"/>
    <w:rsid w:val="001E6E0F"/>
    <w:rsid w:val="001F0A69"/>
    <w:rsid w:val="0020647C"/>
    <w:rsid w:val="00206D74"/>
    <w:rsid w:val="002073CA"/>
    <w:rsid w:val="002139D8"/>
    <w:rsid w:val="002160E1"/>
    <w:rsid w:val="00224CBB"/>
    <w:rsid w:val="00226C9D"/>
    <w:rsid w:val="0022719C"/>
    <w:rsid w:val="00245355"/>
    <w:rsid w:val="00246C4C"/>
    <w:rsid w:val="002535E5"/>
    <w:rsid w:val="002622A4"/>
    <w:rsid w:val="002710E7"/>
    <w:rsid w:val="00283B2E"/>
    <w:rsid w:val="00286323"/>
    <w:rsid w:val="00286F58"/>
    <w:rsid w:val="00292037"/>
    <w:rsid w:val="0029319E"/>
    <w:rsid w:val="002A00DF"/>
    <w:rsid w:val="002A1DA5"/>
    <w:rsid w:val="002A7E11"/>
    <w:rsid w:val="002B021D"/>
    <w:rsid w:val="002B1989"/>
    <w:rsid w:val="002B4724"/>
    <w:rsid w:val="002C178B"/>
    <w:rsid w:val="002D2742"/>
    <w:rsid w:val="002D3FE2"/>
    <w:rsid w:val="002D45E1"/>
    <w:rsid w:val="002F2CB6"/>
    <w:rsid w:val="00302321"/>
    <w:rsid w:val="00306825"/>
    <w:rsid w:val="00315AAC"/>
    <w:rsid w:val="00321660"/>
    <w:rsid w:val="00324247"/>
    <w:rsid w:val="003314E1"/>
    <w:rsid w:val="00332177"/>
    <w:rsid w:val="003330D2"/>
    <w:rsid w:val="0033457E"/>
    <w:rsid w:val="0033576E"/>
    <w:rsid w:val="00345EF1"/>
    <w:rsid w:val="00362250"/>
    <w:rsid w:val="00366B7E"/>
    <w:rsid w:val="00370619"/>
    <w:rsid w:val="003717F0"/>
    <w:rsid w:val="00376B3F"/>
    <w:rsid w:val="00380C12"/>
    <w:rsid w:val="003847DC"/>
    <w:rsid w:val="00385E8C"/>
    <w:rsid w:val="003874C4"/>
    <w:rsid w:val="003905F6"/>
    <w:rsid w:val="0039589E"/>
    <w:rsid w:val="003B6348"/>
    <w:rsid w:val="003E01CA"/>
    <w:rsid w:val="003E1363"/>
    <w:rsid w:val="003E44A8"/>
    <w:rsid w:val="00401430"/>
    <w:rsid w:val="0040458E"/>
    <w:rsid w:val="004059C0"/>
    <w:rsid w:val="00415D82"/>
    <w:rsid w:val="0042035C"/>
    <w:rsid w:val="004326B1"/>
    <w:rsid w:val="00441275"/>
    <w:rsid w:val="00450A75"/>
    <w:rsid w:val="00456C94"/>
    <w:rsid w:val="004601F8"/>
    <w:rsid w:val="00460229"/>
    <w:rsid w:val="00474050"/>
    <w:rsid w:val="004749C7"/>
    <w:rsid w:val="004762AB"/>
    <w:rsid w:val="00480B31"/>
    <w:rsid w:val="0048438B"/>
    <w:rsid w:val="004860CD"/>
    <w:rsid w:val="004A167F"/>
    <w:rsid w:val="004B1592"/>
    <w:rsid w:val="004B5097"/>
    <w:rsid w:val="004C43F0"/>
    <w:rsid w:val="004C5E77"/>
    <w:rsid w:val="004D5588"/>
    <w:rsid w:val="00501580"/>
    <w:rsid w:val="0052176A"/>
    <w:rsid w:val="00526C28"/>
    <w:rsid w:val="00527BC2"/>
    <w:rsid w:val="00541C06"/>
    <w:rsid w:val="005429A5"/>
    <w:rsid w:val="005504DA"/>
    <w:rsid w:val="00550EE0"/>
    <w:rsid w:val="005703B9"/>
    <w:rsid w:val="00594477"/>
    <w:rsid w:val="0059557A"/>
    <w:rsid w:val="005A2299"/>
    <w:rsid w:val="005A3DD2"/>
    <w:rsid w:val="005A733D"/>
    <w:rsid w:val="005B6838"/>
    <w:rsid w:val="005B7071"/>
    <w:rsid w:val="005D5002"/>
    <w:rsid w:val="005D7C78"/>
    <w:rsid w:val="005D7DC1"/>
    <w:rsid w:val="005E421C"/>
    <w:rsid w:val="005E6DCB"/>
    <w:rsid w:val="0060391D"/>
    <w:rsid w:val="00607CDC"/>
    <w:rsid w:val="0061690A"/>
    <w:rsid w:val="00620122"/>
    <w:rsid w:val="00661400"/>
    <w:rsid w:val="00662CC0"/>
    <w:rsid w:val="00664692"/>
    <w:rsid w:val="00666F1F"/>
    <w:rsid w:val="006702B3"/>
    <w:rsid w:val="00671EB0"/>
    <w:rsid w:val="00673A39"/>
    <w:rsid w:val="00674804"/>
    <w:rsid w:val="0068107A"/>
    <w:rsid w:val="006814D3"/>
    <w:rsid w:val="00681815"/>
    <w:rsid w:val="00682FAC"/>
    <w:rsid w:val="0069523E"/>
    <w:rsid w:val="006B27B3"/>
    <w:rsid w:val="006B763C"/>
    <w:rsid w:val="006C31AC"/>
    <w:rsid w:val="006D07D8"/>
    <w:rsid w:val="006D6DC2"/>
    <w:rsid w:val="006E1755"/>
    <w:rsid w:val="006E2048"/>
    <w:rsid w:val="006F32D7"/>
    <w:rsid w:val="006F40FC"/>
    <w:rsid w:val="006F4DC8"/>
    <w:rsid w:val="00704775"/>
    <w:rsid w:val="00710AF1"/>
    <w:rsid w:val="007115EA"/>
    <w:rsid w:val="00711D22"/>
    <w:rsid w:val="00731FE7"/>
    <w:rsid w:val="00733E35"/>
    <w:rsid w:val="00734D18"/>
    <w:rsid w:val="0075549C"/>
    <w:rsid w:val="00765249"/>
    <w:rsid w:val="00771A2D"/>
    <w:rsid w:val="00777C1B"/>
    <w:rsid w:val="007836DE"/>
    <w:rsid w:val="00784165"/>
    <w:rsid w:val="00790844"/>
    <w:rsid w:val="0079346A"/>
    <w:rsid w:val="007A36E3"/>
    <w:rsid w:val="007B0213"/>
    <w:rsid w:val="007B0BC8"/>
    <w:rsid w:val="007B48D4"/>
    <w:rsid w:val="007D1CD3"/>
    <w:rsid w:val="007D5994"/>
    <w:rsid w:val="007E56B1"/>
    <w:rsid w:val="007E6E96"/>
    <w:rsid w:val="00806563"/>
    <w:rsid w:val="0082222A"/>
    <w:rsid w:val="00823556"/>
    <w:rsid w:val="0082383E"/>
    <w:rsid w:val="00826E08"/>
    <w:rsid w:val="008303F6"/>
    <w:rsid w:val="00831557"/>
    <w:rsid w:val="00831BB6"/>
    <w:rsid w:val="0083289D"/>
    <w:rsid w:val="00847695"/>
    <w:rsid w:val="008478B1"/>
    <w:rsid w:val="00850306"/>
    <w:rsid w:val="00851664"/>
    <w:rsid w:val="0085226A"/>
    <w:rsid w:val="0085465C"/>
    <w:rsid w:val="00861984"/>
    <w:rsid w:val="00864ACA"/>
    <w:rsid w:val="00870997"/>
    <w:rsid w:val="0088149B"/>
    <w:rsid w:val="00881ACB"/>
    <w:rsid w:val="00892A98"/>
    <w:rsid w:val="008A31FF"/>
    <w:rsid w:val="008A55EC"/>
    <w:rsid w:val="008B3003"/>
    <w:rsid w:val="008B7A7A"/>
    <w:rsid w:val="008C1963"/>
    <w:rsid w:val="008C77AF"/>
    <w:rsid w:val="008D779E"/>
    <w:rsid w:val="008E24C9"/>
    <w:rsid w:val="008E30D7"/>
    <w:rsid w:val="008E37DD"/>
    <w:rsid w:val="008E43F8"/>
    <w:rsid w:val="008F6E20"/>
    <w:rsid w:val="008F7418"/>
    <w:rsid w:val="009010C1"/>
    <w:rsid w:val="009011A4"/>
    <w:rsid w:val="0090331A"/>
    <w:rsid w:val="00906893"/>
    <w:rsid w:val="00906C16"/>
    <w:rsid w:val="009137FE"/>
    <w:rsid w:val="00917578"/>
    <w:rsid w:val="00930108"/>
    <w:rsid w:val="009319DD"/>
    <w:rsid w:val="00933894"/>
    <w:rsid w:val="0093446E"/>
    <w:rsid w:val="00940BD1"/>
    <w:rsid w:val="00947B66"/>
    <w:rsid w:val="0095254C"/>
    <w:rsid w:val="00957B4F"/>
    <w:rsid w:val="00971292"/>
    <w:rsid w:val="00984130"/>
    <w:rsid w:val="0099218D"/>
    <w:rsid w:val="009B1A1A"/>
    <w:rsid w:val="009B2A08"/>
    <w:rsid w:val="009B2EE5"/>
    <w:rsid w:val="009C704B"/>
    <w:rsid w:val="009D17BE"/>
    <w:rsid w:val="009D2C9A"/>
    <w:rsid w:val="009E0BDB"/>
    <w:rsid w:val="009E33BE"/>
    <w:rsid w:val="009E355C"/>
    <w:rsid w:val="009E5AA5"/>
    <w:rsid w:val="009F4DB5"/>
    <w:rsid w:val="00A04340"/>
    <w:rsid w:val="00A1280A"/>
    <w:rsid w:val="00A132ED"/>
    <w:rsid w:val="00A150CF"/>
    <w:rsid w:val="00A25D50"/>
    <w:rsid w:val="00A473A9"/>
    <w:rsid w:val="00A5198C"/>
    <w:rsid w:val="00A60FA5"/>
    <w:rsid w:val="00A62FA1"/>
    <w:rsid w:val="00A743E9"/>
    <w:rsid w:val="00A74BDD"/>
    <w:rsid w:val="00A750FE"/>
    <w:rsid w:val="00A8605B"/>
    <w:rsid w:val="00A86835"/>
    <w:rsid w:val="00A946F1"/>
    <w:rsid w:val="00A9576D"/>
    <w:rsid w:val="00A97FA5"/>
    <w:rsid w:val="00AA5976"/>
    <w:rsid w:val="00AA74AD"/>
    <w:rsid w:val="00AB3709"/>
    <w:rsid w:val="00AB55A9"/>
    <w:rsid w:val="00AD0CC8"/>
    <w:rsid w:val="00AD22B0"/>
    <w:rsid w:val="00B04569"/>
    <w:rsid w:val="00B231C4"/>
    <w:rsid w:val="00B26B27"/>
    <w:rsid w:val="00B3235B"/>
    <w:rsid w:val="00B33467"/>
    <w:rsid w:val="00B35468"/>
    <w:rsid w:val="00B405DA"/>
    <w:rsid w:val="00B414F0"/>
    <w:rsid w:val="00B44CCD"/>
    <w:rsid w:val="00B57A31"/>
    <w:rsid w:val="00B6171A"/>
    <w:rsid w:val="00B71EC8"/>
    <w:rsid w:val="00B72826"/>
    <w:rsid w:val="00B949C4"/>
    <w:rsid w:val="00BA25A2"/>
    <w:rsid w:val="00BA4EA5"/>
    <w:rsid w:val="00BB1D5F"/>
    <w:rsid w:val="00BB6C01"/>
    <w:rsid w:val="00BC016C"/>
    <w:rsid w:val="00BC0F65"/>
    <w:rsid w:val="00BC1269"/>
    <w:rsid w:val="00BC2C2C"/>
    <w:rsid w:val="00BC3547"/>
    <w:rsid w:val="00BD26DF"/>
    <w:rsid w:val="00BE1451"/>
    <w:rsid w:val="00BE616C"/>
    <w:rsid w:val="00BE7753"/>
    <w:rsid w:val="00BF7332"/>
    <w:rsid w:val="00BF7536"/>
    <w:rsid w:val="00C03378"/>
    <w:rsid w:val="00C10899"/>
    <w:rsid w:val="00C11918"/>
    <w:rsid w:val="00C14AC3"/>
    <w:rsid w:val="00C202F7"/>
    <w:rsid w:val="00C2167C"/>
    <w:rsid w:val="00C23A41"/>
    <w:rsid w:val="00C247DA"/>
    <w:rsid w:val="00C30AF3"/>
    <w:rsid w:val="00C36956"/>
    <w:rsid w:val="00C461AB"/>
    <w:rsid w:val="00C46DFD"/>
    <w:rsid w:val="00C47CCF"/>
    <w:rsid w:val="00C522BF"/>
    <w:rsid w:val="00C5546C"/>
    <w:rsid w:val="00C62009"/>
    <w:rsid w:val="00C63F06"/>
    <w:rsid w:val="00C70932"/>
    <w:rsid w:val="00C736A5"/>
    <w:rsid w:val="00C86F8E"/>
    <w:rsid w:val="00CA0161"/>
    <w:rsid w:val="00CA06A3"/>
    <w:rsid w:val="00CA6188"/>
    <w:rsid w:val="00CA7699"/>
    <w:rsid w:val="00CB03D5"/>
    <w:rsid w:val="00CB1FB7"/>
    <w:rsid w:val="00CB79E2"/>
    <w:rsid w:val="00CC6549"/>
    <w:rsid w:val="00CC66E6"/>
    <w:rsid w:val="00CC6799"/>
    <w:rsid w:val="00CD21B7"/>
    <w:rsid w:val="00CD780D"/>
    <w:rsid w:val="00CE6AFA"/>
    <w:rsid w:val="00CF6DF7"/>
    <w:rsid w:val="00D024DC"/>
    <w:rsid w:val="00D0425F"/>
    <w:rsid w:val="00D0589E"/>
    <w:rsid w:val="00D156CF"/>
    <w:rsid w:val="00D212C4"/>
    <w:rsid w:val="00D2154C"/>
    <w:rsid w:val="00D26C17"/>
    <w:rsid w:val="00D31205"/>
    <w:rsid w:val="00D3404C"/>
    <w:rsid w:val="00D3410E"/>
    <w:rsid w:val="00D44DFE"/>
    <w:rsid w:val="00D5390C"/>
    <w:rsid w:val="00D561B6"/>
    <w:rsid w:val="00D667C4"/>
    <w:rsid w:val="00D66DDE"/>
    <w:rsid w:val="00D80612"/>
    <w:rsid w:val="00DA1261"/>
    <w:rsid w:val="00DA1F55"/>
    <w:rsid w:val="00DC04B0"/>
    <w:rsid w:val="00DC346F"/>
    <w:rsid w:val="00DC42B7"/>
    <w:rsid w:val="00DC5A32"/>
    <w:rsid w:val="00DC66A6"/>
    <w:rsid w:val="00DD14A8"/>
    <w:rsid w:val="00DD3C1F"/>
    <w:rsid w:val="00DE165A"/>
    <w:rsid w:val="00DE181F"/>
    <w:rsid w:val="00DE4BCC"/>
    <w:rsid w:val="00DF668F"/>
    <w:rsid w:val="00DF77EA"/>
    <w:rsid w:val="00E0760B"/>
    <w:rsid w:val="00E26225"/>
    <w:rsid w:val="00E354A9"/>
    <w:rsid w:val="00E35FF0"/>
    <w:rsid w:val="00E3766E"/>
    <w:rsid w:val="00E44910"/>
    <w:rsid w:val="00E5712A"/>
    <w:rsid w:val="00E57F6A"/>
    <w:rsid w:val="00E603AD"/>
    <w:rsid w:val="00E77D52"/>
    <w:rsid w:val="00E91393"/>
    <w:rsid w:val="00EA18CC"/>
    <w:rsid w:val="00EA6183"/>
    <w:rsid w:val="00EA6899"/>
    <w:rsid w:val="00EB0E91"/>
    <w:rsid w:val="00EB2962"/>
    <w:rsid w:val="00EB64D9"/>
    <w:rsid w:val="00ED0615"/>
    <w:rsid w:val="00ED3137"/>
    <w:rsid w:val="00ED3363"/>
    <w:rsid w:val="00EF3975"/>
    <w:rsid w:val="00F02E17"/>
    <w:rsid w:val="00F048AC"/>
    <w:rsid w:val="00F04E5D"/>
    <w:rsid w:val="00F127D9"/>
    <w:rsid w:val="00F15802"/>
    <w:rsid w:val="00F21FE1"/>
    <w:rsid w:val="00F260ED"/>
    <w:rsid w:val="00F4478C"/>
    <w:rsid w:val="00F64245"/>
    <w:rsid w:val="00F74D67"/>
    <w:rsid w:val="00F830BE"/>
    <w:rsid w:val="00F9040D"/>
    <w:rsid w:val="00FA3003"/>
    <w:rsid w:val="00FB5103"/>
    <w:rsid w:val="00FB7F5B"/>
    <w:rsid w:val="00FC3765"/>
    <w:rsid w:val="00FC525F"/>
    <w:rsid w:val="00FD11E2"/>
    <w:rsid w:val="00FD22A2"/>
    <w:rsid w:val="00FD7025"/>
    <w:rsid w:val="00FE3A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B3734"/>
  <w15:docId w15:val="{06463FCB-7CD7-438D-B3D2-937115F76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6140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06825"/>
    <w:pPr>
      <w:ind w:left="720"/>
      <w:contextualSpacing/>
    </w:pPr>
  </w:style>
  <w:style w:type="character" w:styleId="a4">
    <w:name w:val="Hyperlink"/>
    <w:basedOn w:val="a0"/>
    <w:uiPriority w:val="99"/>
    <w:unhideWhenUsed/>
    <w:rsid w:val="0060391D"/>
    <w:rPr>
      <w:color w:val="0000FF" w:themeColor="hyperlink"/>
      <w:u w:val="single"/>
    </w:rPr>
  </w:style>
  <w:style w:type="character" w:customStyle="1" w:styleId="11">
    <w:name w:val="Неразрешенное упоминание1"/>
    <w:basedOn w:val="a0"/>
    <w:uiPriority w:val="99"/>
    <w:semiHidden/>
    <w:unhideWhenUsed/>
    <w:rsid w:val="0060391D"/>
    <w:rPr>
      <w:color w:val="605E5C"/>
      <w:shd w:val="clear" w:color="auto" w:fill="E1DFDD"/>
    </w:rPr>
  </w:style>
  <w:style w:type="table" w:styleId="a5">
    <w:name w:val="Table Grid"/>
    <w:basedOn w:val="a1"/>
    <w:uiPriority w:val="59"/>
    <w:rsid w:val="000147D8"/>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uiPriority w:val="99"/>
    <w:semiHidden/>
    <w:unhideWhenUsed/>
    <w:rsid w:val="00881ACB"/>
    <w:rPr>
      <w:sz w:val="16"/>
      <w:szCs w:val="16"/>
    </w:rPr>
  </w:style>
  <w:style w:type="paragraph" w:styleId="a7">
    <w:name w:val="annotation text"/>
    <w:basedOn w:val="a"/>
    <w:link w:val="a8"/>
    <w:uiPriority w:val="99"/>
    <w:semiHidden/>
    <w:unhideWhenUsed/>
    <w:rsid w:val="00881ACB"/>
    <w:pPr>
      <w:spacing w:line="240" w:lineRule="auto"/>
    </w:pPr>
    <w:rPr>
      <w:sz w:val="20"/>
      <w:szCs w:val="20"/>
    </w:rPr>
  </w:style>
  <w:style w:type="character" w:customStyle="1" w:styleId="a8">
    <w:name w:val="Текст примечания Знак"/>
    <w:basedOn w:val="a0"/>
    <w:link w:val="a7"/>
    <w:uiPriority w:val="99"/>
    <w:semiHidden/>
    <w:rsid w:val="00881ACB"/>
    <w:rPr>
      <w:sz w:val="20"/>
      <w:szCs w:val="20"/>
    </w:rPr>
  </w:style>
  <w:style w:type="paragraph" w:styleId="a9">
    <w:name w:val="annotation subject"/>
    <w:basedOn w:val="a7"/>
    <w:next w:val="a7"/>
    <w:link w:val="aa"/>
    <w:uiPriority w:val="99"/>
    <w:semiHidden/>
    <w:unhideWhenUsed/>
    <w:rsid w:val="00881ACB"/>
    <w:rPr>
      <w:b/>
      <w:bCs/>
    </w:rPr>
  </w:style>
  <w:style w:type="character" w:customStyle="1" w:styleId="aa">
    <w:name w:val="Тема примечания Знак"/>
    <w:basedOn w:val="a8"/>
    <w:link w:val="a9"/>
    <w:uiPriority w:val="99"/>
    <w:semiHidden/>
    <w:rsid w:val="00881ACB"/>
    <w:rPr>
      <w:b/>
      <w:bCs/>
      <w:sz w:val="20"/>
      <w:szCs w:val="20"/>
    </w:rPr>
  </w:style>
  <w:style w:type="paragraph" w:customStyle="1" w:styleId="12">
    <w:name w:val="Стиль1"/>
    <w:basedOn w:val="a"/>
    <w:link w:val="13"/>
    <w:qFormat/>
    <w:rsid w:val="0001780A"/>
    <w:pPr>
      <w:tabs>
        <w:tab w:val="left" w:pos="750"/>
      </w:tabs>
      <w:spacing w:after="120" w:line="240" w:lineRule="auto"/>
      <w:ind w:left="20" w:right="40"/>
      <w:jc w:val="both"/>
    </w:pPr>
    <w:rPr>
      <w:rFonts w:eastAsia="Times New Roman"/>
      <w:color w:val="000000"/>
      <w:sz w:val="24"/>
      <w:szCs w:val="23"/>
      <w:lang w:eastAsia="ru-RU"/>
    </w:rPr>
  </w:style>
  <w:style w:type="character" w:customStyle="1" w:styleId="13">
    <w:name w:val="Стиль1 Знак"/>
    <w:basedOn w:val="a0"/>
    <w:link w:val="12"/>
    <w:rsid w:val="0001780A"/>
    <w:rPr>
      <w:rFonts w:eastAsia="Times New Roman"/>
      <w:color w:val="000000"/>
      <w:sz w:val="24"/>
      <w:szCs w:val="23"/>
      <w:lang w:eastAsia="ru-RU"/>
    </w:rPr>
  </w:style>
  <w:style w:type="character" w:customStyle="1" w:styleId="10">
    <w:name w:val="Заголовок 1 Знак"/>
    <w:basedOn w:val="a0"/>
    <w:link w:val="1"/>
    <w:uiPriority w:val="9"/>
    <w:rsid w:val="00661400"/>
    <w:rPr>
      <w:rFonts w:asciiTheme="majorHAnsi" w:eastAsiaTheme="majorEastAsia" w:hAnsiTheme="majorHAnsi" w:cstheme="majorBidi"/>
      <w:color w:val="365F91" w:themeColor="accent1" w:themeShade="BF"/>
      <w:sz w:val="32"/>
      <w:szCs w:val="32"/>
    </w:rPr>
  </w:style>
  <w:style w:type="paragraph" w:styleId="ab">
    <w:name w:val="TOC Heading"/>
    <w:basedOn w:val="1"/>
    <w:next w:val="a"/>
    <w:uiPriority w:val="39"/>
    <w:unhideWhenUsed/>
    <w:qFormat/>
    <w:rsid w:val="00093331"/>
    <w:pPr>
      <w:spacing w:line="259" w:lineRule="auto"/>
      <w:outlineLvl w:val="9"/>
    </w:pPr>
    <w:rPr>
      <w:lang w:val="en-US"/>
    </w:rPr>
  </w:style>
  <w:style w:type="paragraph" w:styleId="14">
    <w:name w:val="toc 1"/>
    <w:basedOn w:val="a"/>
    <w:next w:val="a"/>
    <w:autoRedefine/>
    <w:uiPriority w:val="39"/>
    <w:unhideWhenUsed/>
    <w:rsid w:val="00DE181F"/>
    <w:pPr>
      <w:tabs>
        <w:tab w:val="right" w:leader="dot" w:pos="10196"/>
      </w:tabs>
      <w:spacing w:after="100"/>
    </w:pPr>
  </w:style>
  <w:style w:type="table" w:customStyle="1" w:styleId="15">
    <w:name w:val="Сетка таблицы1"/>
    <w:basedOn w:val="a1"/>
    <w:next w:val="a5"/>
    <w:uiPriority w:val="39"/>
    <w:rsid w:val="004749C7"/>
    <w:pPr>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Revision"/>
    <w:hidden/>
    <w:uiPriority w:val="99"/>
    <w:semiHidden/>
    <w:rsid w:val="00541C06"/>
    <w:pPr>
      <w:spacing w:line="240" w:lineRule="auto"/>
    </w:pPr>
  </w:style>
  <w:style w:type="paragraph" w:styleId="ad">
    <w:name w:val="Balloon Text"/>
    <w:basedOn w:val="a"/>
    <w:link w:val="ae"/>
    <w:uiPriority w:val="99"/>
    <w:semiHidden/>
    <w:unhideWhenUsed/>
    <w:rsid w:val="00332177"/>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332177"/>
    <w:rPr>
      <w:rFonts w:ascii="Segoe UI" w:hAnsi="Segoe UI" w:cs="Segoe UI"/>
      <w:sz w:val="18"/>
      <w:szCs w:val="18"/>
    </w:rPr>
  </w:style>
  <w:style w:type="character" w:customStyle="1" w:styleId="UnresolvedMention">
    <w:name w:val="Unresolved Mention"/>
    <w:basedOn w:val="a0"/>
    <w:uiPriority w:val="99"/>
    <w:semiHidden/>
    <w:unhideWhenUsed/>
    <w:rsid w:val="004740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732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zitter.org/society/95347_dve_bolnitsyi_v_bishkeke_otremontirovanyi_za_schet_vsemirnogo_banka/" TargetMode="External"/><Relationship Id="rId18" Type="http://schemas.openxmlformats.org/officeDocument/2006/relationships/hyperlink" Target="https://24.kg/obschestvo/185247_zakuplennyie_sanitarnyie_mashinyi_poproektu_vsemirnogo_banka_raspredelili_postrane/"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vb.kg/doc/397544_infekcionnye_otdeleniia_9_ti_bolnic_kr_remontiryut_v_ekstrennom_poriadke.html" TargetMode="External"/><Relationship Id="rId17" Type="http://schemas.openxmlformats.org/officeDocument/2006/relationships/hyperlink" Target="https://vesti.kg/obshchestvo/item/82900-organizatsiyam-zdravookhraneniya-peredany-15-sanitarnykh-avtomashin.html"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hyperlink" Target="http://ktrk.kg/kg/post/53390/ru"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24.kg/obschestvo/183769_vkyirgyizstane_nachali_remont_infektsionnyih_otdeleniy_bolnits_na78millionov_somo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zdorovie.akipress.org/news:1683878/?from=akipress-androi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microsoft.com/office/2011/relationships/people" Target="people.xml"/><Relationship Id="rId10" Type="http://schemas.openxmlformats.org/officeDocument/2006/relationships/hyperlink" Target="https://24.kg/obschestvo/181023_vkarabalte_prodoljaetsya_remont_infektsionnogo_otdeleniya_jayyilskoy_bolnitsyi/" TargetMode="External"/><Relationship Id="rId19" Type="http://schemas.openxmlformats.org/officeDocument/2006/relationships/hyperlink" Target="https://zdorovie.akipress.org/news:1685763?place=share-fab" TargetMode="External"/><Relationship Id="rId31" Type="http://schemas.openxmlformats.org/officeDocument/2006/relationships/image" Target="media/image16.png"/><Relationship Id="rId44"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manas.news/obschestvo/78-mln-somov-vydeleno-na-remont-infekcionnyh-otdelenij/"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755F7-C2C9-4479-8459-6838A73BC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3448</Words>
  <Characters>19655</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Aдмин</cp:lastModifiedBy>
  <cp:revision>2</cp:revision>
  <dcterms:created xsi:type="dcterms:W3CDTF">2023-12-18T04:26:00Z</dcterms:created>
  <dcterms:modified xsi:type="dcterms:W3CDTF">2023-12-18T04:26:00Z</dcterms:modified>
</cp:coreProperties>
</file>